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7976B7" w14:textId="77777777" w:rsidR="003F4DAB" w:rsidRPr="00E71A84" w:rsidRDefault="003F4DAB" w:rsidP="003F4DAB">
      <w:pPr>
        <w:shd w:val="clear" w:color="auto" w:fill="F3F2EF"/>
        <w:spacing w:beforeAutospacing="1" w:after="0" w:afterAutospacing="1" w:line="240" w:lineRule="auto"/>
        <w:jc w:val="center"/>
        <w:textAlignment w:val="baseline"/>
        <w:rPr>
          <w:rFonts w:eastAsia="Times New Roman" w:cstheme="minorHAnsi"/>
          <w:b/>
          <w:sz w:val="20"/>
          <w:szCs w:val="20"/>
          <w:bdr w:val="none" w:sz="0" w:space="0" w:color="auto" w:frame="1"/>
          <w:lang w:eastAsia="tr-TR"/>
        </w:rPr>
      </w:pPr>
      <w:bookmarkStart w:id="0" w:name="_GoBack"/>
      <w:r w:rsidRPr="00E71A84">
        <w:rPr>
          <w:rFonts w:eastAsia="Times New Roman" w:cstheme="minorHAnsi"/>
          <w:b/>
          <w:sz w:val="20"/>
          <w:szCs w:val="20"/>
          <w:bdr w:val="none" w:sz="0" w:space="0" w:color="auto" w:frame="1"/>
          <w:lang w:eastAsia="tr-TR"/>
        </w:rPr>
        <w:t>MAVİ KALEM</w:t>
      </w:r>
    </w:p>
    <w:p w14:paraId="0D64CAD1" w14:textId="716CA56E" w:rsidR="00A9187A" w:rsidRPr="00E71A84" w:rsidRDefault="00A9187A" w:rsidP="00A9187A">
      <w:pPr>
        <w:shd w:val="clear" w:color="auto" w:fill="F3F2EF"/>
        <w:spacing w:beforeAutospacing="1" w:after="0" w:afterAutospacing="1" w:line="240" w:lineRule="auto"/>
        <w:jc w:val="center"/>
        <w:textAlignment w:val="baseline"/>
        <w:rPr>
          <w:rFonts w:eastAsia="Times New Roman" w:cstheme="minorHAnsi"/>
          <w:b/>
          <w:sz w:val="20"/>
          <w:szCs w:val="20"/>
          <w:bdr w:val="none" w:sz="0" w:space="0" w:color="auto" w:frame="1"/>
          <w:lang w:eastAsia="tr-TR" w:bidi="tr-TR"/>
        </w:rPr>
      </w:pPr>
      <w:r w:rsidRPr="00E71A84">
        <w:rPr>
          <w:rFonts w:eastAsia="Times New Roman" w:cstheme="minorHAnsi"/>
          <w:b/>
          <w:sz w:val="20"/>
          <w:szCs w:val="20"/>
          <w:bdr w:val="none" w:sz="0" w:space="0" w:color="auto" w:frame="1"/>
          <w:lang w:eastAsia="tr-TR" w:bidi="tr-TR"/>
        </w:rPr>
        <w:t xml:space="preserve">GENEL TEMİZLİK VE KİŞİSEL HİJYEN </w:t>
      </w:r>
      <w:proofErr w:type="gramStart"/>
      <w:r w:rsidR="0063089F" w:rsidRPr="00E71A84">
        <w:rPr>
          <w:rFonts w:eastAsia="Times New Roman" w:cstheme="minorHAnsi"/>
          <w:b/>
          <w:sz w:val="20"/>
          <w:szCs w:val="20"/>
          <w:bdr w:val="none" w:sz="0" w:space="0" w:color="auto" w:frame="1"/>
          <w:lang w:eastAsia="tr-TR" w:bidi="tr-TR"/>
        </w:rPr>
        <w:t xml:space="preserve">KİTİ </w:t>
      </w:r>
      <w:r w:rsidRPr="00E71A84">
        <w:rPr>
          <w:rFonts w:eastAsia="Times New Roman" w:cstheme="minorHAnsi"/>
          <w:b/>
          <w:sz w:val="20"/>
          <w:szCs w:val="20"/>
          <w:bdr w:val="none" w:sz="0" w:space="0" w:color="auto" w:frame="1"/>
          <w:lang w:eastAsia="tr-TR" w:bidi="tr-TR"/>
        </w:rPr>
        <w:t xml:space="preserve"> SATIN</w:t>
      </w:r>
      <w:proofErr w:type="gramEnd"/>
      <w:r w:rsidRPr="00E71A84">
        <w:rPr>
          <w:rFonts w:eastAsia="Times New Roman" w:cstheme="minorHAnsi"/>
          <w:b/>
          <w:sz w:val="20"/>
          <w:szCs w:val="20"/>
          <w:bdr w:val="none" w:sz="0" w:space="0" w:color="auto" w:frame="1"/>
          <w:lang w:eastAsia="tr-TR" w:bidi="tr-TR"/>
        </w:rPr>
        <w:t xml:space="preserve"> ALIMI</w:t>
      </w:r>
    </w:p>
    <w:p w14:paraId="33F3B653" w14:textId="674725A2" w:rsidR="00EE3121" w:rsidRPr="00E71A84" w:rsidRDefault="00EE3121" w:rsidP="00A9187A">
      <w:pPr>
        <w:shd w:val="clear" w:color="auto" w:fill="F3F2EF"/>
        <w:spacing w:beforeAutospacing="1" w:after="0" w:afterAutospacing="1" w:line="240" w:lineRule="auto"/>
        <w:jc w:val="center"/>
        <w:textAlignment w:val="baseline"/>
        <w:rPr>
          <w:rFonts w:eastAsia="Times New Roman" w:cstheme="minorHAnsi"/>
          <w:b/>
          <w:sz w:val="20"/>
          <w:szCs w:val="20"/>
          <w:bdr w:val="none" w:sz="0" w:space="0" w:color="auto" w:frame="1"/>
          <w:lang w:eastAsia="tr-TR"/>
        </w:rPr>
      </w:pPr>
      <w:r w:rsidRPr="00E71A84">
        <w:rPr>
          <w:rFonts w:eastAsia="Times New Roman" w:cstheme="minorHAnsi"/>
          <w:b/>
          <w:sz w:val="20"/>
          <w:szCs w:val="20"/>
          <w:bdr w:val="none" w:sz="0" w:space="0" w:color="auto" w:frame="1"/>
          <w:lang w:eastAsia="tr-TR"/>
        </w:rPr>
        <w:t>TEKLİF ÇAĞRISIDIR!</w:t>
      </w:r>
    </w:p>
    <w:p w14:paraId="609F6D06" w14:textId="516B2718" w:rsidR="00EE3121" w:rsidRPr="00E71A84" w:rsidRDefault="00A9187A" w:rsidP="003F4DAB">
      <w:pPr>
        <w:shd w:val="clear" w:color="auto" w:fill="F3F2EF"/>
        <w:spacing w:beforeAutospacing="1" w:after="0" w:afterAutospacing="1" w:line="240" w:lineRule="auto"/>
        <w:jc w:val="center"/>
        <w:textAlignment w:val="baseline"/>
        <w:rPr>
          <w:rFonts w:eastAsia="Calibri" w:cstheme="minorHAnsi"/>
          <w:b/>
          <w:color w:val="000000"/>
          <w:sz w:val="20"/>
          <w:szCs w:val="20"/>
          <w:lang w:eastAsia="tr-TR"/>
        </w:rPr>
      </w:pPr>
      <w:r w:rsidRPr="00E71A84">
        <w:rPr>
          <w:rFonts w:eastAsia="Calibri" w:cstheme="minorHAnsi"/>
          <w:b/>
          <w:color w:val="000000"/>
          <w:sz w:val="20"/>
          <w:szCs w:val="20"/>
          <w:lang w:eastAsia="tr-TR"/>
        </w:rPr>
        <w:t>CALL FOR PROPOSALS FOR THE PURCHASE OF GENERAL CLEANING AND PERSONAL HYGIENE SUPPLY SET!</w:t>
      </w:r>
    </w:p>
    <w:p w14:paraId="79F44E78" w14:textId="7C7F906E" w:rsidR="003F4DAB" w:rsidRPr="00E71A84" w:rsidRDefault="003F4DAB" w:rsidP="003F4DAB">
      <w:pPr>
        <w:pStyle w:val="GvdeMetni"/>
        <w:rPr>
          <w:rFonts w:cstheme="minorHAnsi"/>
          <w:sz w:val="20"/>
          <w:szCs w:val="20"/>
          <w:lang w:val="tr-TR"/>
        </w:rPr>
      </w:pPr>
      <w:r w:rsidRPr="00E71A84">
        <w:rPr>
          <w:rFonts w:cstheme="minorHAnsi"/>
          <w:b/>
          <w:sz w:val="20"/>
          <w:szCs w:val="20"/>
          <w:lang w:val="tr-TR"/>
        </w:rPr>
        <w:t xml:space="preserve">Tarih / </w:t>
      </w:r>
      <w:proofErr w:type="spellStart"/>
      <w:r w:rsidRPr="00E71A84">
        <w:rPr>
          <w:rFonts w:cstheme="minorHAnsi"/>
          <w:b/>
          <w:sz w:val="20"/>
          <w:szCs w:val="20"/>
          <w:lang w:val="tr-TR"/>
        </w:rPr>
        <w:t>Date</w:t>
      </w:r>
      <w:proofErr w:type="spellEnd"/>
      <w:r w:rsidRPr="00E71A84">
        <w:rPr>
          <w:rFonts w:cstheme="minorHAnsi"/>
          <w:b/>
          <w:sz w:val="20"/>
          <w:szCs w:val="20"/>
          <w:lang w:val="tr-TR"/>
        </w:rPr>
        <w:t>;</w:t>
      </w:r>
      <w:r w:rsidRPr="00E71A84">
        <w:rPr>
          <w:rFonts w:cstheme="minorHAnsi"/>
          <w:sz w:val="20"/>
          <w:szCs w:val="20"/>
          <w:lang w:val="tr-TR"/>
        </w:rPr>
        <w:t xml:space="preserve"> </w:t>
      </w:r>
      <w:r w:rsidR="0063089F" w:rsidRPr="00E71A84">
        <w:rPr>
          <w:rFonts w:cstheme="minorHAnsi"/>
          <w:sz w:val="20"/>
          <w:szCs w:val="20"/>
          <w:lang w:val="tr-TR"/>
        </w:rPr>
        <w:t>18</w:t>
      </w:r>
      <w:r w:rsidR="000A692B" w:rsidRPr="00E71A84">
        <w:rPr>
          <w:rFonts w:cstheme="minorHAnsi"/>
          <w:sz w:val="20"/>
          <w:szCs w:val="20"/>
          <w:lang w:val="tr-TR"/>
        </w:rPr>
        <w:t>.</w:t>
      </w:r>
      <w:r w:rsidR="00FE551D" w:rsidRPr="00E71A84">
        <w:rPr>
          <w:rFonts w:cstheme="minorHAnsi"/>
          <w:sz w:val="20"/>
          <w:szCs w:val="20"/>
          <w:lang w:val="tr-TR"/>
        </w:rPr>
        <w:t>10</w:t>
      </w:r>
      <w:r w:rsidR="000A692B" w:rsidRPr="00E71A84">
        <w:rPr>
          <w:rFonts w:cstheme="minorHAnsi"/>
          <w:sz w:val="20"/>
          <w:szCs w:val="20"/>
          <w:lang w:val="tr-TR"/>
        </w:rPr>
        <w:t>.2024</w:t>
      </w:r>
    </w:p>
    <w:p w14:paraId="2C7353D2" w14:textId="349A828F" w:rsidR="003F4DAB" w:rsidRPr="00E71A84" w:rsidRDefault="003F4DAB" w:rsidP="003F4DAB">
      <w:pPr>
        <w:pStyle w:val="GvdeMetni"/>
        <w:rPr>
          <w:rFonts w:cstheme="minorHAnsi"/>
          <w:sz w:val="20"/>
          <w:szCs w:val="20"/>
          <w:u w:val="single"/>
          <w:lang w:val="tr-TR"/>
        </w:rPr>
      </w:pPr>
      <w:r w:rsidRPr="00E71A84">
        <w:rPr>
          <w:rFonts w:cstheme="minorHAnsi"/>
          <w:b/>
          <w:sz w:val="20"/>
          <w:szCs w:val="20"/>
          <w:lang w:val="tr-TR"/>
        </w:rPr>
        <w:t xml:space="preserve">Kapanış Tarihi / </w:t>
      </w:r>
      <w:proofErr w:type="spellStart"/>
      <w:r w:rsidRPr="00E71A84">
        <w:rPr>
          <w:rFonts w:cstheme="minorHAnsi"/>
          <w:b/>
          <w:sz w:val="20"/>
          <w:szCs w:val="20"/>
          <w:lang w:val="tr-TR"/>
        </w:rPr>
        <w:t>Closure</w:t>
      </w:r>
      <w:proofErr w:type="spellEnd"/>
      <w:r w:rsidRPr="00E71A84">
        <w:rPr>
          <w:rFonts w:cstheme="minorHAnsi"/>
          <w:b/>
          <w:sz w:val="20"/>
          <w:szCs w:val="20"/>
          <w:lang w:val="tr-TR"/>
        </w:rPr>
        <w:t xml:space="preserve"> </w:t>
      </w:r>
      <w:proofErr w:type="spellStart"/>
      <w:r w:rsidRPr="00E71A84">
        <w:rPr>
          <w:rFonts w:cstheme="minorHAnsi"/>
          <w:b/>
          <w:sz w:val="20"/>
          <w:szCs w:val="20"/>
          <w:lang w:val="tr-TR"/>
        </w:rPr>
        <w:t>Date</w:t>
      </w:r>
      <w:proofErr w:type="spellEnd"/>
      <w:r w:rsidRPr="00E71A84">
        <w:rPr>
          <w:rFonts w:cstheme="minorHAnsi"/>
          <w:b/>
          <w:sz w:val="20"/>
          <w:szCs w:val="20"/>
          <w:lang w:val="tr-TR"/>
        </w:rPr>
        <w:t>:</w:t>
      </w:r>
      <w:r w:rsidRPr="00E71A84">
        <w:rPr>
          <w:rFonts w:cstheme="minorHAnsi"/>
          <w:sz w:val="20"/>
          <w:szCs w:val="20"/>
          <w:lang w:val="tr-TR"/>
        </w:rPr>
        <w:t xml:space="preserve"> </w:t>
      </w:r>
      <w:r w:rsidR="0063089F" w:rsidRPr="00E71A84">
        <w:rPr>
          <w:rFonts w:cstheme="minorHAnsi"/>
          <w:bCs/>
          <w:sz w:val="20"/>
          <w:szCs w:val="20"/>
          <w:lang w:val="tr-TR"/>
        </w:rPr>
        <w:t>23</w:t>
      </w:r>
      <w:r w:rsidRPr="00E71A84">
        <w:rPr>
          <w:rFonts w:cstheme="minorHAnsi"/>
          <w:bCs/>
          <w:sz w:val="20"/>
          <w:szCs w:val="20"/>
          <w:lang w:val="tr-TR"/>
        </w:rPr>
        <w:t>.</w:t>
      </w:r>
      <w:r w:rsidR="00FE551D" w:rsidRPr="00E71A84">
        <w:rPr>
          <w:rFonts w:cstheme="minorHAnsi"/>
          <w:bCs/>
          <w:sz w:val="20"/>
          <w:szCs w:val="20"/>
          <w:lang w:val="tr-TR"/>
        </w:rPr>
        <w:t>10</w:t>
      </w:r>
      <w:r w:rsidRPr="00E71A84">
        <w:rPr>
          <w:rFonts w:cstheme="minorHAnsi"/>
          <w:bCs/>
          <w:sz w:val="20"/>
          <w:szCs w:val="20"/>
          <w:lang w:val="tr-TR"/>
        </w:rPr>
        <w:t>.2024</w:t>
      </w:r>
      <w:r w:rsidRPr="00E71A84">
        <w:rPr>
          <w:rFonts w:cstheme="minorHAnsi"/>
          <w:sz w:val="20"/>
          <w:szCs w:val="20"/>
          <w:lang w:val="tr-TR"/>
        </w:rPr>
        <w:t xml:space="preserve"> Saat / </w:t>
      </w:r>
      <w:proofErr w:type="spellStart"/>
      <w:r w:rsidR="00513DB5" w:rsidRPr="00E71A84">
        <w:rPr>
          <w:rFonts w:cstheme="minorHAnsi"/>
          <w:sz w:val="20"/>
          <w:szCs w:val="20"/>
          <w:lang w:val="tr-TR"/>
        </w:rPr>
        <w:t>Hour</w:t>
      </w:r>
      <w:proofErr w:type="spellEnd"/>
      <w:r w:rsidR="00513DB5" w:rsidRPr="00E71A84">
        <w:rPr>
          <w:rFonts w:cstheme="minorHAnsi"/>
          <w:sz w:val="20"/>
          <w:szCs w:val="20"/>
          <w:lang w:val="tr-TR"/>
        </w:rPr>
        <w:t xml:space="preserve"> </w:t>
      </w:r>
      <w:proofErr w:type="gramStart"/>
      <w:r w:rsidR="00513DB5" w:rsidRPr="00E71A84">
        <w:rPr>
          <w:rFonts w:cstheme="minorHAnsi"/>
          <w:sz w:val="20"/>
          <w:szCs w:val="20"/>
          <w:u w:val="single"/>
          <w:lang w:val="tr-TR"/>
        </w:rPr>
        <w:t>17</w:t>
      </w:r>
      <w:r w:rsidRPr="00E71A84">
        <w:rPr>
          <w:rFonts w:cstheme="minorHAnsi"/>
          <w:sz w:val="20"/>
          <w:szCs w:val="20"/>
          <w:u w:val="single"/>
          <w:lang w:val="tr-TR"/>
        </w:rPr>
        <w:t>:30</w:t>
      </w:r>
      <w:proofErr w:type="gramEnd"/>
    </w:p>
    <w:p w14:paraId="5F636D70" w14:textId="37F306B4" w:rsidR="003F4DAB" w:rsidRPr="00E71A84" w:rsidRDefault="003F4DAB" w:rsidP="003F4DAB">
      <w:pPr>
        <w:pStyle w:val="GvdeMetni"/>
        <w:rPr>
          <w:rFonts w:cstheme="minorHAnsi"/>
          <w:sz w:val="20"/>
          <w:szCs w:val="20"/>
          <w:lang w:val="tr-TR"/>
        </w:rPr>
      </w:pPr>
      <w:r w:rsidRPr="00E71A84">
        <w:rPr>
          <w:rFonts w:cstheme="minorHAnsi"/>
          <w:sz w:val="20"/>
          <w:szCs w:val="20"/>
          <w:lang w:val="tr-TR"/>
        </w:rPr>
        <w:t>*İş bu Teklif Çağrısı üç (</w:t>
      </w:r>
      <w:r w:rsidR="009D79CF" w:rsidRPr="00E71A84">
        <w:rPr>
          <w:rFonts w:cstheme="minorHAnsi"/>
          <w:sz w:val="20"/>
          <w:szCs w:val="20"/>
          <w:lang w:val="tr-TR"/>
        </w:rPr>
        <w:t>3</w:t>
      </w:r>
      <w:r w:rsidRPr="00E71A84">
        <w:rPr>
          <w:rFonts w:cstheme="minorHAnsi"/>
          <w:sz w:val="20"/>
          <w:szCs w:val="20"/>
          <w:lang w:val="tr-TR"/>
        </w:rPr>
        <w:t xml:space="preserve">) sayfa çağrı metni ve </w:t>
      </w:r>
      <w:r w:rsidR="0063089F" w:rsidRPr="00E71A84">
        <w:rPr>
          <w:rFonts w:cstheme="minorHAnsi"/>
          <w:sz w:val="20"/>
          <w:szCs w:val="20"/>
          <w:lang w:val="tr-TR"/>
        </w:rPr>
        <w:t xml:space="preserve">bir </w:t>
      </w:r>
      <w:r w:rsidRPr="00E71A84">
        <w:rPr>
          <w:rFonts w:cstheme="minorHAnsi"/>
          <w:sz w:val="20"/>
          <w:szCs w:val="20"/>
          <w:lang w:val="tr-TR"/>
        </w:rPr>
        <w:t xml:space="preserve"> (</w:t>
      </w:r>
      <w:r w:rsidR="0063089F" w:rsidRPr="00E71A84">
        <w:rPr>
          <w:rFonts w:cstheme="minorHAnsi"/>
          <w:sz w:val="20"/>
          <w:szCs w:val="20"/>
          <w:lang w:val="tr-TR"/>
        </w:rPr>
        <w:t>1</w:t>
      </w:r>
      <w:r w:rsidRPr="00E71A84">
        <w:rPr>
          <w:rFonts w:cstheme="minorHAnsi"/>
          <w:sz w:val="20"/>
          <w:szCs w:val="20"/>
          <w:lang w:val="tr-TR"/>
        </w:rPr>
        <w:t>) ek halinde hazırlanmıştır.</w:t>
      </w:r>
    </w:p>
    <w:p w14:paraId="046A4CD7" w14:textId="77777777" w:rsidR="003F4DAB" w:rsidRPr="00E71A84" w:rsidRDefault="003F4DAB" w:rsidP="003F4DAB">
      <w:pPr>
        <w:pStyle w:val="GvdeMetni"/>
        <w:rPr>
          <w:rFonts w:cstheme="minorHAnsi"/>
          <w:sz w:val="20"/>
          <w:szCs w:val="20"/>
          <w:lang w:val="tr-TR"/>
        </w:rPr>
      </w:pPr>
      <w:r w:rsidRPr="00E71A84" w:rsidDel="00DB3C5C">
        <w:rPr>
          <w:rFonts w:cstheme="minorHAnsi"/>
          <w:sz w:val="20"/>
          <w:szCs w:val="20"/>
          <w:lang w:val="tr-TR"/>
        </w:rPr>
        <w:t xml:space="preserve"> </w:t>
      </w:r>
      <w:proofErr w:type="spellStart"/>
      <w:r w:rsidRPr="00E71A84">
        <w:rPr>
          <w:rFonts w:cstheme="minorHAnsi"/>
          <w:sz w:val="20"/>
          <w:szCs w:val="20"/>
          <w:lang w:val="tr-TR"/>
        </w:rPr>
        <w:t>This</w:t>
      </w:r>
      <w:proofErr w:type="spellEnd"/>
      <w:r w:rsidRPr="00E71A84">
        <w:rPr>
          <w:rFonts w:cstheme="minorHAnsi"/>
          <w:sz w:val="20"/>
          <w:szCs w:val="20"/>
          <w:lang w:val="tr-TR"/>
        </w:rPr>
        <w:t xml:space="preserve"> Call </w:t>
      </w:r>
      <w:proofErr w:type="spellStart"/>
      <w:r w:rsidRPr="00E71A84">
        <w:rPr>
          <w:rFonts w:cstheme="minorHAnsi"/>
          <w:sz w:val="20"/>
          <w:szCs w:val="20"/>
          <w:lang w:val="tr-TR"/>
        </w:rPr>
        <w:t>for</w:t>
      </w:r>
      <w:proofErr w:type="spellEnd"/>
      <w:r w:rsidRPr="00E71A84">
        <w:rPr>
          <w:rFonts w:cstheme="minorHAnsi"/>
          <w:sz w:val="20"/>
          <w:szCs w:val="20"/>
          <w:lang w:val="tr-TR"/>
        </w:rPr>
        <w:t xml:space="preserve"> *</w:t>
      </w:r>
      <w:proofErr w:type="spellStart"/>
      <w:r w:rsidRPr="00E71A84">
        <w:rPr>
          <w:rFonts w:cstheme="minorHAnsi"/>
          <w:sz w:val="20"/>
          <w:szCs w:val="20"/>
          <w:lang w:val="tr-TR"/>
        </w:rPr>
        <w:t>Proposals</w:t>
      </w:r>
      <w:proofErr w:type="spellEnd"/>
      <w:r w:rsidRPr="00E71A84">
        <w:rPr>
          <w:rFonts w:cstheme="minorHAnsi"/>
          <w:sz w:val="20"/>
          <w:szCs w:val="20"/>
          <w:lang w:val="tr-TR"/>
        </w:rPr>
        <w:t xml:space="preserve"> is </w:t>
      </w:r>
      <w:proofErr w:type="spellStart"/>
      <w:r w:rsidRPr="00E71A84">
        <w:rPr>
          <w:rFonts w:cstheme="minorHAnsi"/>
          <w:sz w:val="20"/>
          <w:szCs w:val="20"/>
          <w:lang w:val="tr-TR"/>
        </w:rPr>
        <w:t>prepared</w:t>
      </w:r>
      <w:proofErr w:type="spellEnd"/>
      <w:r w:rsidRPr="00E71A84">
        <w:rPr>
          <w:rFonts w:cstheme="minorHAnsi"/>
          <w:sz w:val="20"/>
          <w:szCs w:val="20"/>
          <w:lang w:val="tr-TR"/>
        </w:rPr>
        <w:t xml:space="preserve"> in </w:t>
      </w:r>
      <w:proofErr w:type="spellStart"/>
      <w:r w:rsidRPr="00E71A84">
        <w:rPr>
          <w:rFonts w:cstheme="minorHAnsi"/>
          <w:sz w:val="20"/>
          <w:szCs w:val="20"/>
          <w:lang w:val="tr-TR"/>
        </w:rPr>
        <w:t>three</w:t>
      </w:r>
      <w:proofErr w:type="spellEnd"/>
      <w:r w:rsidRPr="00E71A84">
        <w:rPr>
          <w:rFonts w:cstheme="minorHAnsi"/>
          <w:sz w:val="20"/>
          <w:szCs w:val="20"/>
          <w:lang w:val="tr-TR"/>
        </w:rPr>
        <w:t xml:space="preserve"> (3) </w:t>
      </w:r>
      <w:proofErr w:type="spellStart"/>
      <w:r w:rsidRPr="00E71A84">
        <w:rPr>
          <w:rFonts w:cstheme="minorHAnsi"/>
          <w:sz w:val="20"/>
          <w:szCs w:val="20"/>
          <w:lang w:val="tr-TR"/>
        </w:rPr>
        <w:t>page</w:t>
      </w:r>
      <w:proofErr w:type="spellEnd"/>
      <w:r w:rsidRPr="00E71A84">
        <w:rPr>
          <w:rFonts w:cstheme="minorHAnsi"/>
          <w:sz w:val="20"/>
          <w:szCs w:val="20"/>
          <w:lang w:val="tr-TR"/>
        </w:rPr>
        <w:t xml:space="preserve"> </w:t>
      </w:r>
      <w:proofErr w:type="spellStart"/>
      <w:r w:rsidRPr="00E71A84">
        <w:rPr>
          <w:rFonts w:cstheme="minorHAnsi"/>
          <w:sz w:val="20"/>
          <w:szCs w:val="20"/>
          <w:lang w:val="tr-TR"/>
        </w:rPr>
        <w:t>call</w:t>
      </w:r>
      <w:proofErr w:type="spellEnd"/>
      <w:r w:rsidRPr="00E71A84">
        <w:rPr>
          <w:rFonts w:cstheme="minorHAnsi"/>
          <w:sz w:val="20"/>
          <w:szCs w:val="20"/>
          <w:lang w:val="tr-TR"/>
        </w:rPr>
        <w:t xml:space="preserve"> </w:t>
      </w:r>
      <w:proofErr w:type="spellStart"/>
      <w:r w:rsidRPr="00E71A84">
        <w:rPr>
          <w:rFonts w:cstheme="minorHAnsi"/>
          <w:sz w:val="20"/>
          <w:szCs w:val="20"/>
          <w:lang w:val="tr-TR"/>
        </w:rPr>
        <w:t>for</w:t>
      </w:r>
      <w:proofErr w:type="spellEnd"/>
      <w:r w:rsidRPr="00E71A84">
        <w:rPr>
          <w:rFonts w:cstheme="minorHAnsi"/>
          <w:sz w:val="20"/>
          <w:szCs w:val="20"/>
          <w:lang w:val="tr-TR"/>
        </w:rPr>
        <w:t xml:space="preserve"> </w:t>
      </w:r>
      <w:proofErr w:type="spellStart"/>
      <w:r w:rsidRPr="00E71A84">
        <w:rPr>
          <w:rFonts w:cstheme="minorHAnsi"/>
          <w:sz w:val="20"/>
          <w:szCs w:val="20"/>
          <w:lang w:val="tr-TR"/>
        </w:rPr>
        <w:t>proposal</w:t>
      </w:r>
      <w:proofErr w:type="spellEnd"/>
      <w:r w:rsidRPr="00E71A84">
        <w:rPr>
          <w:rFonts w:cstheme="minorHAnsi"/>
          <w:sz w:val="20"/>
          <w:szCs w:val="20"/>
          <w:lang w:val="tr-TR"/>
        </w:rPr>
        <w:t xml:space="preserve"> </w:t>
      </w:r>
      <w:proofErr w:type="spellStart"/>
      <w:r w:rsidRPr="00E71A84">
        <w:rPr>
          <w:rFonts w:cstheme="minorHAnsi"/>
          <w:sz w:val="20"/>
          <w:szCs w:val="20"/>
          <w:lang w:val="tr-TR"/>
        </w:rPr>
        <w:t>text</w:t>
      </w:r>
      <w:proofErr w:type="spellEnd"/>
      <w:r w:rsidRPr="00E71A84">
        <w:rPr>
          <w:rFonts w:cstheme="minorHAnsi"/>
          <w:sz w:val="20"/>
          <w:szCs w:val="20"/>
          <w:lang w:val="tr-TR"/>
        </w:rPr>
        <w:t xml:space="preserve"> </w:t>
      </w:r>
      <w:proofErr w:type="spellStart"/>
      <w:r w:rsidRPr="00E71A84">
        <w:rPr>
          <w:rFonts w:cstheme="minorHAnsi"/>
          <w:sz w:val="20"/>
          <w:szCs w:val="20"/>
          <w:lang w:val="tr-TR"/>
        </w:rPr>
        <w:t>and</w:t>
      </w:r>
      <w:proofErr w:type="spellEnd"/>
      <w:r w:rsidRPr="00E71A84">
        <w:rPr>
          <w:rFonts w:cstheme="minorHAnsi"/>
          <w:sz w:val="20"/>
          <w:szCs w:val="20"/>
          <w:lang w:val="tr-TR"/>
        </w:rPr>
        <w:t xml:space="preserve"> 1(</w:t>
      </w:r>
      <w:proofErr w:type="spellStart"/>
      <w:r w:rsidRPr="00E71A84">
        <w:rPr>
          <w:rFonts w:cstheme="minorHAnsi"/>
          <w:sz w:val="20"/>
          <w:szCs w:val="20"/>
          <w:lang w:val="tr-TR"/>
        </w:rPr>
        <w:t>one</w:t>
      </w:r>
      <w:proofErr w:type="spellEnd"/>
      <w:r w:rsidRPr="00E71A84">
        <w:rPr>
          <w:rFonts w:cstheme="minorHAnsi"/>
          <w:sz w:val="20"/>
          <w:szCs w:val="20"/>
          <w:lang w:val="tr-TR"/>
        </w:rPr>
        <w:t xml:space="preserve">) </w:t>
      </w:r>
      <w:proofErr w:type="spellStart"/>
      <w:r w:rsidRPr="00E71A84">
        <w:rPr>
          <w:rFonts w:cstheme="minorHAnsi"/>
          <w:sz w:val="20"/>
          <w:szCs w:val="20"/>
          <w:lang w:val="tr-TR"/>
        </w:rPr>
        <w:t>appendices</w:t>
      </w:r>
      <w:proofErr w:type="spellEnd"/>
      <w:r w:rsidRPr="00E71A84">
        <w:rPr>
          <w:rFonts w:cstheme="minorHAnsi"/>
          <w:sz w:val="20"/>
          <w:szCs w:val="20"/>
          <w:lang w:val="tr-TR"/>
        </w:rPr>
        <w:t>.</w:t>
      </w:r>
    </w:p>
    <w:p w14:paraId="7D127DD6" w14:textId="77777777" w:rsidR="003F4DAB" w:rsidRPr="00E71A84" w:rsidRDefault="003F4DAB" w:rsidP="003F4DAB">
      <w:pPr>
        <w:shd w:val="clear" w:color="auto" w:fill="F3F2EF"/>
        <w:spacing w:beforeAutospacing="1" w:after="0" w:line="360" w:lineRule="auto"/>
        <w:textAlignment w:val="baseline"/>
        <w:rPr>
          <w:rFonts w:eastAsia="Times New Roman" w:cstheme="minorHAnsi"/>
          <w:b/>
          <w:sz w:val="20"/>
          <w:szCs w:val="20"/>
          <w:lang w:eastAsia="tr-TR"/>
        </w:rPr>
      </w:pPr>
      <w:r w:rsidRPr="00E71A84">
        <w:rPr>
          <w:rFonts w:eastAsia="Times New Roman" w:cstheme="minorHAnsi"/>
          <w:b/>
          <w:sz w:val="20"/>
          <w:szCs w:val="20"/>
          <w:lang w:eastAsia="tr-TR"/>
        </w:rPr>
        <w:t xml:space="preserve">MAVİ KALEM HAKKINDA / ABOUT MAVİ KALEM </w:t>
      </w:r>
    </w:p>
    <w:p w14:paraId="4972819D" w14:textId="77777777" w:rsidR="003F4DAB" w:rsidRPr="00E71A84" w:rsidRDefault="003F4DAB" w:rsidP="003F4DAB">
      <w:pPr>
        <w:jc w:val="both"/>
        <w:rPr>
          <w:rFonts w:cstheme="minorHAnsi"/>
          <w:sz w:val="20"/>
          <w:szCs w:val="20"/>
          <w:shd w:val="clear" w:color="auto" w:fill="FFFFFF"/>
        </w:rPr>
      </w:pPr>
      <w:r w:rsidRPr="00E71A84">
        <w:rPr>
          <w:rFonts w:cstheme="minorHAnsi"/>
          <w:sz w:val="20"/>
          <w:szCs w:val="20"/>
        </w:rPr>
        <w:t xml:space="preserve">Mavi Kalem Derneği; </w:t>
      </w:r>
      <w:r w:rsidRPr="00E71A84">
        <w:rPr>
          <w:rFonts w:cstheme="minorHAnsi"/>
          <w:sz w:val="20"/>
          <w:szCs w:val="20"/>
          <w:shd w:val="clear" w:color="auto" w:fill="FFFFFF"/>
        </w:rPr>
        <w:t xml:space="preserve">1999 Marmara depremi sonrası deprem bölgesindeki insani yardım çalışmalarının içinde oluştu ve 2000 yılında kuruldu.  </w:t>
      </w:r>
      <w:r w:rsidRPr="00E71A84">
        <w:rPr>
          <w:rFonts w:eastAsia="Times New Roman" w:cstheme="minorHAnsi"/>
          <w:sz w:val="20"/>
          <w:szCs w:val="20"/>
          <w:lang w:eastAsia="tr-TR"/>
        </w:rPr>
        <w:t>Uluslararası insani yardım prensiplerinin yaygınlaştırılması; kadınların güçlendirilmesi, kadın sağlığı ve sağlık hakları ile çocukların eğitime yönlendirilmesi ve eğitimlerinin desteklenmesi Mavi Kalem’in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14:paraId="48E33C13" w14:textId="77777777" w:rsidR="003F4DAB" w:rsidRPr="00E71A84" w:rsidRDefault="003F4DAB" w:rsidP="003F4DAB">
      <w:pPr>
        <w:spacing w:after="0" w:line="240" w:lineRule="auto"/>
        <w:jc w:val="both"/>
        <w:rPr>
          <w:rFonts w:cstheme="minorHAnsi"/>
          <w:sz w:val="20"/>
          <w:szCs w:val="20"/>
        </w:rPr>
      </w:pPr>
      <w:r w:rsidRPr="00E71A84">
        <w:rPr>
          <w:rFonts w:cstheme="minorHAnsi"/>
          <w:sz w:val="20"/>
          <w:szCs w:val="20"/>
        </w:rPr>
        <w:t xml:space="preserve">Mavi Kalem Teklif ve ihale çağrılarına </w:t>
      </w:r>
      <w:hyperlink r:id="rId7" w:history="1">
        <w:r w:rsidRPr="00E71A84">
          <w:rPr>
            <w:rStyle w:val="Kpr"/>
            <w:rFonts w:eastAsia="Times New Roman" w:cstheme="minorHAnsi"/>
            <w:sz w:val="20"/>
            <w:szCs w:val="20"/>
            <w:lang w:eastAsia="tr-TR"/>
          </w:rPr>
          <w:t>www.mavikalem.org</w:t>
        </w:r>
      </w:hyperlink>
      <w:r w:rsidRPr="00E71A84">
        <w:rPr>
          <w:rFonts w:cstheme="minorHAnsi"/>
          <w:color w:val="8496B0" w:themeColor="text2" w:themeTint="99"/>
          <w:sz w:val="20"/>
          <w:szCs w:val="20"/>
        </w:rPr>
        <w:t xml:space="preserve"> </w:t>
      </w:r>
      <w:r w:rsidRPr="00E71A84">
        <w:rPr>
          <w:rFonts w:cstheme="minorHAnsi"/>
          <w:sz w:val="20"/>
          <w:szCs w:val="20"/>
        </w:rPr>
        <w:t xml:space="preserve">adresinde, </w:t>
      </w:r>
      <w:r w:rsidRPr="00E71A84">
        <w:rPr>
          <w:rFonts w:cstheme="minorHAnsi"/>
          <w:b/>
          <w:sz w:val="20"/>
          <w:szCs w:val="20"/>
        </w:rPr>
        <w:t xml:space="preserve">Duyurular </w:t>
      </w:r>
      <w:r w:rsidRPr="00E71A84">
        <w:rPr>
          <w:rFonts w:cstheme="minorHAnsi"/>
          <w:sz w:val="20"/>
          <w:szCs w:val="20"/>
        </w:rPr>
        <w:t xml:space="preserve">kısmından ulaşabilirsiniz. </w:t>
      </w:r>
    </w:p>
    <w:p w14:paraId="50848F26" w14:textId="77777777" w:rsidR="003F4DAB" w:rsidRPr="00E71A84" w:rsidRDefault="003F4DAB" w:rsidP="003F4DAB">
      <w:pPr>
        <w:jc w:val="both"/>
        <w:rPr>
          <w:rFonts w:cstheme="minorHAnsi"/>
          <w:sz w:val="20"/>
          <w:szCs w:val="20"/>
        </w:rPr>
      </w:pPr>
    </w:p>
    <w:p w14:paraId="08749460" w14:textId="77777777" w:rsidR="003F4DAB" w:rsidRPr="00E71A84" w:rsidRDefault="003F4DAB" w:rsidP="003F4DAB">
      <w:pPr>
        <w:jc w:val="both"/>
        <w:rPr>
          <w:rFonts w:cstheme="minorHAnsi"/>
          <w:sz w:val="20"/>
          <w:szCs w:val="20"/>
          <w:shd w:val="clear" w:color="auto" w:fill="FFFFFF"/>
        </w:rPr>
      </w:pPr>
      <w:proofErr w:type="gramStart"/>
      <w:r w:rsidRPr="00E71A84">
        <w:rPr>
          <w:rFonts w:cstheme="minorHAnsi"/>
          <w:sz w:val="20"/>
          <w:szCs w:val="20"/>
        </w:rPr>
        <w:t xml:space="preserve">Mavi Kalem </w:t>
      </w:r>
      <w:proofErr w:type="spellStart"/>
      <w:r w:rsidRPr="00E71A84">
        <w:rPr>
          <w:rFonts w:cstheme="minorHAnsi"/>
          <w:sz w:val="20"/>
          <w:szCs w:val="20"/>
        </w:rPr>
        <w:t>Organization</w:t>
      </w:r>
      <w:proofErr w:type="spellEnd"/>
      <w:r w:rsidRPr="00E71A84">
        <w:rPr>
          <w:rFonts w:cstheme="minorHAnsi"/>
          <w:sz w:val="20"/>
          <w:szCs w:val="20"/>
        </w:rPr>
        <w:t xml:space="preserve"> </w:t>
      </w:r>
      <w:proofErr w:type="spellStart"/>
      <w:r w:rsidRPr="00E71A84">
        <w:rPr>
          <w:rFonts w:cstheme="minorHAnsi"/>
          <w:sz w:val="20"/>
          <w:szCs w:val="20"/>
        </w:rPr>
        <w:t>was</w:t>
      </w:r>
      <w:proofErr w:type="spellEnd"/>
      <w:r w:rsidRPr="00E71A84">
        <w:rPr>
          <w:rFonts w:cstheme="minorHAnsi"/>
          <w:sz w:val="20"/>
          <w:szCs w:val="20"/>
        </w:rPr>
        <w:t xml:space="preserve"> </w:t>
      </w:r>
      <w:proofErr w:type="spellStart"/>
      <w:r w:rsidRPr="00E71A84">
        <w:rPr>
          <w:rFonts w:cstheme="minorHAnsi"/>
          <w:sz w:val="20"/>
          <w:szCs w:val="20"/>
        </w:rPr>
        <w:t>formed</w:t>
      </w:r>
      <w:proofErr w:type="spellEnd"/>
      <w:r w:rsidRPr="00E71A84">
        <w:rPr>
          <w:rFonts w:cstheme="minorHAnsi"/>
          <w:sz w:val="20"/>
          <w:szCs w:val="20"/>
        </w:rPr>
        <w:t xml:space="preserve"> inside </w:t>
      </w:r>
      <w:proofErr w:type="spellStart"/>
      <w:r w:rsidRPr="00E71A84">
        <w:rPr>
          <w:rFonts w:cstheme="minorHAnsi"/>
          <w:sz w:val="20"/>
          <w:szCs w:val="20"/>
        </w:rPr>
        <w:t>the</w:t>
      </w:r>
      <w:proofErr w:type="spellEnd"/>
      <w:r w:rsidRPr="00E71A84">
        <w:rPr>
          <w:rFonts w:cstheme="minorHAnsi"/>
          <w:sz w:val="20"/>
          <w:szCs w:val="20"/>
        </w:rPr>
        <w:t xml:space="preserve"> </w:t>
      </w:r>
      <w:proofErr w:type="spellStart"/>
      <w:r w:rsidRPr="00E71A84">
        <w:rPr>
          <w:rFonts w:cstheme="minorHAnsi"/>
          <w:sz w:val="20"/>
          <w:szCs w:val="20"/>
        </w:rPr>
        <w:t>humanitarian</w:t>
      </w:r>
      <w:proofErr w:type="spellEnd"/>
      <w:r w:rsidRPr="00E71A84">
        <w:rPr>
          <w:rFonts w:cstheme="minorHAnsi"/>
          <w:sz w:val="20"/>
          <w:szCs w:val="20"/>
        </w:rPr>
        <w:t xml:space="preserve"> </w:t>
      </w:r>
      <w:proofErr w:type="spellStart"/>
      <w:r w:rsidRPr="00E71A84">
        <w:rPr>
          <w:rFonts w:cstheme="minorHAnsi"/>
          <w:sz w:val="20"/>
          <w:szCs w:val="20"/>
        </w:rPr>
        <w:t>aid</w:t>
      </w:r>
      <w:proofErr w:type="spellEnd"/>
      <w:r w:rsidRPr="00E71A84">
        <w:rPr>
          <w:rFonts w:cstheme="minorHAnsi"/>
          <w:sz w:val="20"/>
          <w:szCs w:val="20"/>
        </w:rPr>
        <w:t xml:space="preserve"> </w:t>
      </w:r>
      <w:proofErr w:type="spellStart"/>
      <w:r w:rsidRPr="00E71A84">
        <w:rPr>
          <w:rFonts w:cstheme="minorHAnsi"/>
          <w:sz w:val="20"/>
          <w:szCs w:val="20"/>
        </w:rPr>
        <w:t>actions</w:t>
      </w:r>
      <w:proofErr w:type="spellEnd"/>
      <w:r w:rsidRPr="00E71A84">
        <w:rPr>
          <w:rFonts w:cstheme="minorHAnsi"/>
          <w:sz w:val="20"/>
          <w:szCs w:val="20"/>
        </w:rPr>
        <w:t xml:space="preserve"> in </w:t>
      </w:r>
      <w:proofErr w:type="spellStart"/>
      <w:r w:rsidRPr="00E71A84">
        <w:rPr>
          <w:rFonts w:cstheme="minorHAnsi"/>
          <w:sz w:val="20"/>
          <w:szCs w:val="20"/>
        </w:rPr>
        <w:t>the</w:t>
      </w:r>
      <w:proofErr w:type="spellEnd"/>
      <w:r w:rsidRPr="00E71A84">
        <w:rPr>
          <w:rFonts w:cstheme="minorHAnsi"/>
          <w:sz w:val="20"/>
          <w:szCs w:val="20"/>
        </w:rPr>
        <w:t xml:space="preserve"> </w:t>
      </w:r>
      <w:proofErr w:type="spellStart"/>
      <w:r w:rsidRPr="00E71A84">
        <w:rPr>
          <w:rFonts w:cstheme="minorHAnsi"/>
          <w:sz w:val="20"/>
          <w:szCs w:val="20"/>
        </w:rPr>
        <w:t>earthquake</w:t>
      </w:r>
      <w:proofErr w:type="spellEnd"/>
      <w:r w:rsidRPr="00E71A84">
        <w:rPr>
          <w:rFonts w:cstheme="minorHAnsi"/>
          <w:sz w:val="20"/>
          <w:szCs w:val="20"/>
        </w:rPr>
        <w:t xml:space="preserve"> </w:t>
      </w:r>
      <w:proofErr w:type="spellStart"/>
      <w:r w:rsidRPr="00E71A84">
        <w:rPr>
          <w:rFonts w:cstheme="minorHAnsi"/>
          <w:sz w:val="20"/>
          <w:szCs w:val="20"/>
        </w:rPr>
        <w:t>area</w:t>
      </w:r>
      <w:proofErr w:type="spellEnd"/>
      <w:r w:rsidRPr="00E71A84">
        <w:rPr>
          <w:rFonts w:cstheme="minorHAnsi"/>
          <w:sz w:val="20"/>
          <w:szCs w:val="20"/>
        </w:rPr>
        <w:t xml:space="preserve"> at </w:t>
      </w:r>
      <w:proofErr w:type="spellStart"/>
      <w:r w:rsidRPr="00E71A84">
        <w:rPr>
          <w:rFonts w:cstheme="minorHAnsi"/>
          <w:sz w:val="20"/>
          <w:szCs w:val="20"/>
        </w:rPr>
        <w:t>the</w:t>
      </w:r>
      <w:proofErr w:type="spellEnd"/>
      <w:r w:rsidRPr="00E71A84">
        <w:rPr>
          <w:rFonts w:cstheme="minorHAnsi"/>
          <w:sz w:val="20"/>
          <w:szCs w:val="20"/>
        </w:rPr>
        <w:t xml:space="preserve"> </w:t>
      </w:r>
      <w:proofErr w:type="spellStart"/>
      <w:r w:rsidRPr="00E71A84">
        <w:rPr>
          <w:rFonts w:cstheme="minorHAnsi"/>
          <w:sz w:val="20"/>
          <w:szCs w:val="20"/>
        </w:rPr>
        <w:t>aftermath</w:t>
      </w:r>
      <w:proofErr w:type="spellEnd"/>
      <w:r w:rsidRPr="00E71A84">
        <w:rPr>
          <w:rFonts w:cstheme="minorHAnsi"/>
          <w:sz w:val="20"/>
          <w:szCs w:val="20"/>
        </w:rPr>
        <w:t xml:space="preserve"> of 1999 Marmara </w:t>
      </w:r>
      <w:proofErr w:type="spellStart"/>
      <w:r w:rsidRPr="00E71A84">
        <w:rPr>
          <w:rFonts w:cstheme="minorHAnsi"/>
          <w:sz w:val="20"/>
          <w:szCs w:val="20"/>
        </w:rPr>
        <w:t>earthquake</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officially</w:t>
      </w:r>
      <w:proofErr w:type="spellEnd"/>
      <w:r w:rsidRPr="00E71A84">
        <w:rPr>
          <w:rFonts w:cstheme="minorHAnsi"/>
          <w:sz w:val="20"/>
          <w:szCs w:val="20"/>
        </w:rPr>
        <w:t xml:space="preserve"> </w:t>
      </w:r>
      <w:proofErr w:type="spellStart"/>
      <w:r w:rsidRPr="00E71A84">
        <w:rPr>
          <w:rFonts w:cstheme="minorHAnsi"/>
          <w:sz w:val="20"/>
          <w:szCs w:val="20"/>
        </w:rPr>
        <w:t>formed</w:t>
      </w:r>
      <w:proofErr w:type="spellEnd"/>
      <w:r w:rsidRPr="00E71A84">
        <w:rPr>
          <w:rFonts w:cstheme="minorHAnsi"/>
          <w:sz w:val="20"/>
          <w:szCs w:val="20"/>
        </w:rPr>
        <w:t xml:space="preserve"> at 2000.  </w:t>
      </w:r>
      <w:proofErr w:type="spellStart"/>
      <w:r w:rsidRPr="00E71A84">
        <w:rPr>
          <w:rFonts w:cstheme="minorHAnsi"/>
          <w:sz w:val="20"/>
          <w:szCs w:val="20"/>
        </w:rPr>
        <w:t>Widespreading</w:t>
      </w:r>
      <w:proofErr w:type="spellEnd"/>
      <w:r w:rsidRPr="00E71A84">
        <w:rPr>
          <w:rFonts w:cstheme="minorHAnsi"/>
          <w:sz w:val="20"/>
          <w:szCs w:val="20"/>
        </w:rPr>
        <w:t xml:space="preserve"> of </w:t>
      </w:r>
      <w:proofErr w:type="spellStart"/>
      <w:r w:rsidRPr="00E71A84">
        <w:rPr>
          <w:rFonts w:cstheme="minorHAnsi"/>
          <w:sz w:val="20"/>
          <w:szCs w:val="20"/>
        </w:rPr>
        <w:t>international</w:t>
      </w:r>
      <w:proofErr w:type="spellEnd"/>
      <w:r w:rsidRPr="00E71A84">
        <w:rPr>
          <w:rFonts w:cstheme="minorHAnsi"/>
          <w:sz w:val="20"/>
          <w:szCs w:val="20"/>
        </w:rPr>
        <w:t xml:space="preserve"> </w:t>
      </w:r>
      <w:proofErr w:type="spellStart"/>
      <w:r w:rsidRPr="00E71A84">
        <w:rPr>
          <w:rFonts w:cstheme="minorHAnsi"/>
          <w:sz w:val="20"/>
          <w:szCs w:val="20"/>
        </w:rPr>
        <w:t>humanitarian</w:t>
      </w:r>
      <w:proofErr w:type="spellEnd"/>
      <w:r w:rsidRPr="00E71A84">
        <w:rPr>
          <w:rFonts w:cstheme="minorHAnsi"/>
          <w:sz w:val="20"/>
          <w:szCs w:val="20"/>
        </w:rPr>
        <w:t xml:space="preserve"> </w:t>
      </w:r>
      <w:proofErr w:type="spellStart"/>
      <w:r w:rsidRPr="00E71A84">
        <w:rPr>
          <w:rFonts w:cstheme="minorHAnsi"/>
          <w:sz w:val="20"/>
          <w:szCs w:val="20"/>
        </w:rPr>
        <w:t>aid</w:t>
      </w:r>
      <w:proofErr w:type="spellEnd"/>
      <w:r w:rsidRPr="00E71A84">
        <w:rPr>
          <w:rFonts w:cstheme="minorHAnsi"/>
          <w:sz w:val="20"/>
          <w:szCs w:val="20"/>
        </w:rPr>
        <w:t xml:space="preserve"> </w:t>
      </w:r>
      <w:proofErr w:type="spellStart"/>
      <w:r w:rsidRPr="00E71A84">
        <w:rPr>
          <w:rFonts w:cstheme="minorHAnsi"/>
          <w:sz w:val="20"/>
          <w:szCs w:val="20"/>
        </w:rPr>
        <w:t>standards</w:t>
      </w:r>
      <w:proofErr w:type="spellEnd"/>
      <w:r w:rsidRPr="00E71A84">
        <w:rPr>
          <w:rFonts w:cstheme="minorHAnsi"/>
          <w:sz w:val="20"/>
          <w:szCs w:val="20"/>
        </w:rPr>
        <w:t xml:space="preserve">, </w:t>
      </w:r>
      <w:proofErr w:type="spellStart"/>
      <w:r w:rsidRPr="00E71A84">
        <w:rPr>
          <w:rFonts w:cstheme="minorHAnsi"/>
          <w:sz w:val="20"/>
          <w:szCs w:val="20"/>
        </w:rPr>
        <w:t>empowerment</w:t>
      </w:r>
      <w:proofErr w:type="spellEnd"/>
      <w:r w:rsidRPr="00E71A84">
        <w:rPr>
          <w:rFonts w:cstheme="minorHAnsi"/>
          <w:sz w:val="20"/>
          <w:szCs w:val="20"/>
        </w:rPr>
        <w:t xml:space="preserve"> of </w:t>
      </w:r>
      <w:proofErr w:type="spellStart"/>
      <w:r w:rsidRPr="00E71A84">
        <w:rPr>
          <w:rFonts w:cstheme="minorHAnsi"/>
          <w:sz w:val="20"/>
          <w:szCs w:val="20"/>
        </w:rPr>
        <w:t>women</w:t>
      </w:r>
      <w:proofErr w:type="spellEnd"/>
      <w:r w:rsidRPr="00E71A84">
        <w:rPr>
          <w:rFonts w:cstheme="minorHAnsi"/>
          <w:sz w:val="20"/>
          <w:szCs w:val="20"/>
        </w:rPr>
        <w:t xml:space="preserve">, </w:t>
      </w:r>
      <w:proofErr w:type="spellStart"/>
      <w:r w:rsidRPr="00E71A84">
        <w:rPr>
          <w:rFonts w:cstheme="minorHAnsi"/>
          <w:sz w:val="20"/>
          <w:szCs w:val="20"/>
        </w:rPr>
        <w:t>women’s</w:t>
      </w:r>
      <w:proofErr w:type="spellEnd"/>
      <w:r w:rsidRPr="00E71A84">
        <w:rPr>
          <w:rFonts w:cstheme="minorHAnsi"/>
          <w:sz w:val="20"/>
          <w:szCs w:val="20"/>
        </w:rPr>
        <w:t xml:space="preserve"> </w:t>
      </w:r>
      <w:proofErr w:type="spellStart"/>
      <w:r w:rsidRPr="00E71A84">
        <w:rPr>
          <w:rFonts w:cstheme="minorHAnsi"/>
          <w:sz w:val="20"/>
          <w:szCs w:val="20"/>
        </w:rPr>
        <w:t>health</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health</w:t>
      </w:r>
      <w:proofErr w:type="spellEnd"/>
      <w:r w:rsidRPr="00E71A84">
        <w:rPr>
          <w:rFonts w:cstheme="minorHAnsi"/>
          <w:sz w:val="20"/>
          <w:szCs w:val="20"/>
        </w:rPr>
        <w:t xml:space="preserve"> </w:t>
      </w:r>
      <w:proofErr w:type="spellStart"/>
      <w:r w:rsidRPr="00E71A84">
        <w:rPr>
          <w:rFonts w:cstheme="minorHAnsi"/>
          <w:sz w:val="20"/>
          <w:szCs w:val="20"/>
        </w:rPr>
        <w:t>rights</w:t>
      </w:r>
      <w:proofErr w:type="spellEnd"/>
      <w:r w:rsidRPr="00E71A84">
        <w:rPr>
          <w:rFonts w:cstheme="minorHAnsi"/>
          <w:sz w:val="20"/>
          <w:szCs w:val="20"/>
        </w:rPr>
        <w:t xml:space="preserve">, </w:t>
      </w:r>
      <w:proofErr w:type="spellStart"/>
      <w:r w:rsidRPr="00E71A84">
        <w:rPr>
          <w:rFonts w:cstheme="minorHAnsi"/>
          <w:sz w:val="20"/>
          <w:szCs w:val="20"/>
        </w:rPr>
        <w:t>guiding</w:t>
      </w:r>
      <w:proofErr w:type="spellEnd"/>
      <w:r w:rsidRPr="00E71A84">
        <w:rPr>
          <w:rFonts w:cstheme="minorHAnsi"/>
          <w:sz w:val="20"/>
          <w:szCs w:val="20"/>
        </w:rPr>
        <w:t xml:space="preserve"> </w:t>
      </w:r>
      <w:proofErr w:type="spellStart"/>
      <w:r w:rsidRPr="00E71A84">
        <w:rPr>
          <w:rFonts w:cstheme="minorHAnsi"/>
          <w:sz w:val="20"/>
          <w:szCs w:val="20"/>
        </w:rPr>
        <w:t>children</w:t>
      </w:r>
      <w:proofErr w:type="spellEnd"/>
      <w:r w:rsidRPr="00E71A84">
        <w:rPr>
          <w:rFonts w:cstheme="minorHAnsi"/>
          <w:sz w:val="20"/>
          <w:szCs w:val="20"/>
        </w:rPr>
        <w:t xml:space="preserve"> </w:t>
      </w:r>
      <w:proofErr w:type="spellStart"/>
      <w:r w:rsidRPr="00E71A84">
        <w:rPr>
          <w:rFonts w:cstheme="minorHAnsi"/>
          <w:sz w:val="20"/>
          <w:szCs w:val="20"/>
        </w:rPr>
        <w:t>toward</w:t>
      </w:r>
      <w:proofErr w:type="spellEnd"/>
      <w:r w:rsidRPr="00E71A84">
        <w:rPr>
          <w:rFonts w:cstheme="minorHAnsi"/>
          <w:sz w:val="20"/>
          <w:szCs w:val="20"/>
        </w:rPr>
        <w:t xml:space="preserve"> </w:t>
      </w:r>
      <w:proofErr w:type="spellStart"/>
      <w:r w:rsidRPr="00E71A84">
        <w:rPr>
          <w:rFonts w:cstheme="minorHAnsi"/>
          <w:sz w:val="20"/>
          <w:szCs w:val="20"/>
        </w:rPr>
        <w:t>education</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supporting</w:t>
      </w:r>
      <w:proofErr w:type="spellEnd"/>
      <w:r w:rsidRPr="00E71A84">
        <w:rPr>
          <w:rFonts w:cstheme="minorHAnsi"/>
          <w:sz w:val="20"/>
          <w:szCs w:val="20"/>
        </w:rPr>
        <w:t xml:space="preserve"> </w:t>
      </w:r>
      <w:proofErr w:type="spellStart"/>
      <w:r w:rsidRPr="00E71A84">
        <w:rPr>
          <w:rFonts w:cstheme="minorHAnsi"/>
          <w:sz w:val="20"/>
          <w:szCs w:val="20"/>
        </w:rPr>
        <w:t>their</w:t>
      </w:r>
      <w:proofErr w:type="spellEnd"/>
      <w:r w:rsidRPr="00E71A84">
        <w:rPr>
          <w:rFonts w:cstheme="minorHAnsi"/>
          <w:sz w:val="20"/>
          <w:szCs w:val="20"/>
        </w:rPr>
        <w:t xml:space="preserve"> </w:t>
      </w:r>
      <w:proofErr w:type="spellStart"/>
      <w:r w:rsidRPr="00E71A84">
        <w:rPr>
          <w:rFonts w:cstheme="minorHAnsi"/>
          <w:sz w:val="20"/>
          <w:szCs w:val="20"/>
        </w:rPr>
        <w:t>education</w:t>
      </w:r>
      <w:proofErr w:type="spellEnd"/>
      <w:r w:rsidRPr="00E71A84">
        <w:rPr>
          <w:rFonts w:cstheme="minorHAnsi"/>
          <w:sz w:val="20"/>
          <w:szCs w:val="20"/>
        </w:rPr>
        <w:t xml:space="preserve"> </w:t>
      </w:r>
      <w:proofErr w:type="spellStart"/>
      <w:r w:rsidRPr="00E71A84">
        <w:rPr>
          <w:rFonts w:cstheme="minorHAnsi"/>
          <w:sz w:val="20"/>
          <w:szCs w:val="20"/>
        </w:rPr>
        <w:t>have</w:t>
      </w:r>
      <w:proofErr w:type="spellEnd"/>
      <w:r w:rsidRPr="00E71A84">
        <w:rPr>
          <w:rFonts w:cstheme="minorHAnsi"/>
          <w:sz w:val="20"/>
          <w:szCs w:val="20"/>
        </w:rPr>
        <w:t xml:space="preserve"> </w:t>
      </w:r>
      <w:proofErr w:type="spellStart"/>
      <w:r w:rsidRPr="00E71A84">
        <w:rPr>
          <w:rFonts w:cstheme="minorHAnsi"/>
          <w:sz w:val="20"/>
          <w:szCs w:val="20"/>
        </w:rPr>
        <w:t>been</w:t>
      </w:r>
      <w:proofErr w:type="spellEnd"/>
      <w:r w:rsidRPr="00E71A84">
        <w:rPr>
          <w:rFonts w:cstheme="minorHAnsi"/>
          <w:sz w:val="20"/>
          <w:szCs w:val="20"/>
        </w:rPr>
        <w:t xml:space="preserve"> Mavi </w:t>
      </w:r>
      <w:proofErr w:type="spellStart"/>
      <w:r w:rsidRPr="00E71A84">
        <w:rPr>
          <w:rFonts w:cstheme="minorHAnsi"/>
          <w:sz w:val="20"/>
          <w:szCs w:val="20"/>
        </w:rPr>
        <w:t>Kalem’s</w:t>
      </w:r>
      <w:proofErr w:type="spellEnd"/>
      <w:r w:rsidRPr="00E71A84">
        <w:rPr>
          <w:rFonts w:cstheme="minorHAnsi"/>
          <w:sz w:val="20"/>
          <w:szCs w:val="20"/>
        </w:rPr>
        <w:t xml:space="preserve"> </w:t>
      </w:r>
      <w:proofErr w:type="spellStart"/>
      <w:r w:rsidRPr="00E71A84">
        <w:rPr>
          <w:rFonts w:cstheme="minorHAnsi"/>
          <w:sz w:val="20"/>
          <w:szCs w:val="20"/>
        </w:rPr>
        <w:t>priority</w:t>
      </w:r>
      <w:proofErr w:type="spellEnd"/>
      <w:r w:rsidRPr="00E71A84">
        <w:rPr>
          <w:rFonts w:cstheme="minorHAnsi"/>
          <w:sz w:val="20"/>
          <w:szCs w:val="20"/>
        </w:rPr>
        <w:t xml:space="preserve"> </w:t>
      </w:r>
      <w:proofErr w:type="spellStart"/>
      <w:r w:rsidRPr="00E71A84">
        <w:rPr>
          <w:rFonts w:cstheme="minorHAnsi"/>
          <w:sz w:val="20"/>
          <w:szCs w:val="20"/>
        </w:rPr>
        <w:t>work</w:t>
      </w:r>
      <w:proofErr w:type="spellEnd"/>
      <w:r w:rsidRPr="00E71A84">
        <w:rPr>
          <w:rFonts w:cstheme="minorHAnsi"/>
          <w:sz w:val="20"/>
          <w:szCs w:val="20"/>
        </w:rPr>
        <w:t xml:space="preserve"> </w:t>
      </w:r>
      <w:proofErr w:type="spellStart"/>
      <w:r w:rsidRPr="00E71A84">
        <w:rPr>
          <w:rFonts w:cstheme="minorHAnsi"/>
          <w:sz w:val="20"/>
          <w:szCs w:val="20"/>
        </w:rPr>
        <w:t>fields</w:t>
      </w:r>
      <w:proofErr w:type="spellEnd"/>
      <w:r w:rsidRPr="00E71A84">
        <w:rPr>
          <w:rFonts w:cstheme="minorHAnsi"/>
          <w:sz w:val="20"/>
          <w:szCs w:val="20"/>
        </w:rPr>
        <w:t xml:space="preserve">. </w:t>
      </w:r>
      <w:proofErr w:type="gramEnd"/>
      <w:r w:rsidRPr="00E71A84">
        <w:rPr>
          <w:rFonts w:cstheme="minorHAnsi"/>
          <w:sz w:val="20"/>
          <w:szCs w:val="20"/>
        </w:rPr>
        <w:t xml:space="preserve">Mavi Kalem </w:t>
      </w:r>
      <w:proofErr w:type="spellStart"/>
      <w:r w:rsidRPr="00E71A84">
        <w:rPr>
          <w:rFonts w:cstheme="minorHAnsi"/>
          <w:sz w:val="20"/>
          <w:szCs w:val="20"/>
        </w:rPr>
        <w:t>have</w:t>
      </w:r>
      <w:proofErr w:type="spellEnd"/>
      <w:r w:rsidRPr="00E71A84">
        <w:rPr>
          <w:rFonts w:cstheme="minorHAnsi"/>
          <w:sz w:val="20"/>
          <w:szCs w:val="20"/>
        </w:rPr>
        <w:t xml:space="preserve"> </w:t>
      </w:r>
      <w:proofErr w:type="spellStart"/>
      <w:r w:rsidRPr="00E71A84">
        <w:rPr>
          <w:rFonts w:cstheme="minorHAnsi"/>
          <w:sz w:val="20"/>
          <w:szCs w:val="20"/>
        </w:rPr>
        <w:t>been</w:t>
      </w:r>
      <w:proofErr w:type="spellEnd"/>
      <w:r w:rsidRPr="00E71A84">
        <w:rPr>
          <w:rFonts w:cstheme="minorHAnsi"/>
          <w:sz w:val="20"/>
          <w:szCs w:val="20"/>
        </w:rPr>
        <w:t xml:space="preserve"> </w:t>
      </w:r>
      <w:proofErr w:type="spellStart"/>
      <w:r w:rsidRPr="00E71A84">
        <w:rPr>
          <w:rFonts w:cstheme="minorHAnsi"/>
          <w:sz w:val="20"/>
          <w:szCs w:val="20"/>
        </w:rPr>
        <w:t>running</w:t>
      </w:r>
      <w:proofErr w:type="spellEnd"/>
      <w:r w:rsidRPr="00E71A84">
        <w:rPr>
          <w:rFonts w:cstheme="minorHAnsi"/>
          <w:sz w:val="20"/>
          <w:szCs w:val="20"/>
        </w:rPr>
        <w:t xml:space="preserve"> </w:t>
      </w:r>
      <w:proofErr w:type="spellStart"/>
      <w:r w:rsidRPr="00E71A84">
        <w:rPr>
          <w:rFonts w:cstheme="minorHAnsi"/>
          <w:sz w:val="20"/>
          <w:szCs w:val="20"/>
        </w:rPr>
        <w:t>its</w:t>
      </w:r>
      <w:proofErr w:type="spellEnd"/>
      <w:r w:rsidRPr="00E71A84">
        <w:rPr>
          <w:rFonts w:cstheme="minorHAnsi"/>
          <w:sz w:val="20"/>
          <w:szCs w:val="20"/>
        </w:rPr>
        <w:t xml:space="preserve"> </w:t>
      </w:r>
      <w:proofErr w:type="spellStart"/>
      <w:r w:rsidRPr="00E71A84">
        <w:rPr>
          <w:rFonts w:cstheme="minorHAnsi"/>
          <w:sz w:val="20"/>
          <w:szCs w:val="20"/>
        </w:rPr>
        <w:t>actions</w:t>
      </w:r>
      <w:proofErr w:type="spellEnd"/>
      <w:r w:rsidRPr="00E71A84">
        <w:rPr>
          <w:rFonts w:cstheme="minorHAnsi"/>
          <w:sz w:val="20"/>
          <w:szCs w:val="20"/>
        </w:rPr>
        <w:t xml:space="preserve"> </w:t>
      </w:r>
      <w:proofErr w:type="spellStart"/>
      <w:r w:rsidRPr="00E71A84">
        <w:rPr>
          <w:rFonts w:cstheme="minorHAnsi"/>
          <w:sz w:val="20"/>
          <w:szCs w:val="20"/>
        </w:rPr>
        <w:t>independently</w:t>
      </w:r>
      <w:proofErr w:type="spellEnd"/>
      <w:r w:rsidRPr="00E71A84">
        <w:rPr>
          <w:rFonts w:cstheme="minorHAnsi"/>
          <w:sz w:val="20"/>
          <w:szCs w:val="20"/>
        </w:rPr>
        <w:t xml:space="preserve">, </w:t>
      </w:r>
      <w:proofErr w:type="spellStart"/>
      <w:r w:rsidRPr="00E71A84">
        <w:rPr>
          <w:rFonts w:cstheme="minorHAnsi"/>
          <w:sz w:val="20"/>
          <w:szCs w:val="20"/>
        </w:rPr>
        <w:t>accountable</w:t>
      </w:r>
      <w:proofErr w:type="spellEnd"/>
      <w:r w:rsidRPr="00E71A84">
        <w:rPr>
          <w:rFonts w:cstheme="minorHAnsi"/>
          <w:sz w:val="20"/>
          <w:szCs w:val="20"/>
        </w:rPr>
        <w:t xml:space="preserve">, </w:t>
      </w:r>
      <w:proofErr w:type="spellStart"/>
      <w:r w:rsidRPr="00E71A84">
        <w:rPr>
          <w:rFonts w:cstheme="minorHAnsi"/>
          <w:sz w:val="20"/>
          <w:szCs w:val="20"/>
        </w:rPr>
        <w:t>transparent</w:t>
      </w:r>
      <w:proofErr w:type="spellEnd"/>
      <w:r w:rsidRPr="00E71A84">
        <w:rPr>
          <w:rFonts w:cstheme="minorHAnsi"/>
          <w:sz w:val="20"/>
          <w:szCs w:val="20"/>
        </w:rPr>
        <w:t xml:space="preserve">, </w:t>
      </w:r>
      <w:proofErr w:type="spellStart"/>
      <w:r w:rsidRPr="00E71A84">
        <w:rPr>
          <w:rFonts w:cstheme="minorHAnsi"/>
          <w:sz w:val="20"/>
          <w:szCs w:val="20"/>
        </w:rPr>
        <w:t>supportive</w:t>
      </w:r>
      <w:proofErr w:type="spellEnd"/>
      <w:r w:rsidRPr="00E71A84">
        <w:rPr>
          <w:rFonts w:cstheme="minorHAnsi"/>
          <w:sz w:val="20"/>
          <w:szCs w:val="20"/>
        </w:rPr>
        <w:t xml:space="preserve"> </w:t>
      </w:r>
      <w:proofErr w:type="spellStart"/>
      <w:r w:rsidRPr="00E71A84">
        <w:rPr>
          <w:rFonts w:cstheme="minorHAnsi"/>
          <w:sz w:val="20"/>
          <w:szCs w:val="20"/>
        </w:rPr>
        <w:t>to</w:t>
      </w:r>
      <w:proofErr w:type="spellEnd"/>
      <w:r w:rsidRPr="00E71A84">
        <w:rPr>
          <w:rFonts w:cstheme="minorHAnsi"/>
          <w:sz w:val="20"/>
          <w:szCs w:val="20"/>
        </w:rPr>
        <w:t xml:space="preserve"> </w:t>
      </w:r>
      <w:proofErr w:type="spellStart"/>
      <w:r w:rsidRPr="00E71A84">
        <w:rPr>
          <w:rFonts w:cstheme="minorHAnsi"/>
          <w:sz w:val="20"/>
          <w:szCs w:val="20"/>
        </w:rPr>
        <w:t>its</w:t>
      </w:r>
      <w:proofErr w:type="spellEnd"/>
      <w:r w:rsidRPr="00E71A84">
        <w:rPr>
          <w:rFonts w:cstheme="minorHAnsi"/>
          <w:sz w:val="20"/>
          <w:szCs w:val="20"/>
        </w:rPr>
        <w:t xml:space="preserve"> </w:t>
      </w:r>
      <w:proofErr w:type="spellStart"/>
      <w:r w:rsidRPr="00E71A84">
        <w:rPr>
          <w:rFonts w:cstheme="minorHAnsi"/>
          <w:sz w:val="20"/>
          <w:szCs w:val="20"/>
        </w:rPr>
        <w:t>beneficiaries</w:t>
      </w:r>
      <w:proofErr w:type="spellEnd"/>
      <w:r w:rsidRPr="00E71A84">
        <w:rPr>
          <w:rFonts w:cstheme="minorHAnsi"/>
          <w:sz w:val="20"/>
          <w:szCs w:val="20"/>
        </w:rPr>
        <w:t xml:space="preserve"> </w:t>
      </w:r>
      <w:proofErr w:type="spellStart"/>
      <w:r w:rsidRPr="00E71A84">
        <w:rPr>
          <w:rFonts w:cstheme="minorHAnsi"/>
          <w:sz w:val="20"/>
          <w:szCs w:val="20"/>
        </w:rPr>
        <w:t>participation</w:t>
      </w:r>
      <w:proofErr w:type="spellEnd"/>
      <w:r w:rsidRPr="00E71A84">
        <w:rPr>
          <w:rFonts w:cstheme="minorHAnsi"/>
          <w:sz w:val="20"/>
          <w:szCs w:val="20"/>
        </w:rPr>
        <w:t xml:space="preserve">, </w:t>
      </w:r>
      <w:proofErr w:type="spellStart"/>
      <w:r w:rsidRPr="00E71A84">
        <w:rPr>
          <w:rFonts w:cstheme="minorHAnsi"/>
          <w:sz w:val="20"/>
          <w:szCs w:val="20"/>
        </w:rPr>
        <w:t>taking</w:t>
      </w:r>
      <w:proofErr w:type="spellEnd"/>
      <w:r w:rsidRPr="00E71A84">
        <w:rPr>
          <w:rFonts w:cstheme="minorHAnsi"/>
          <w:sz w:val="20"/>
          <w:szCs w:val="20"/>
        </w:rPr>
        <w:t xml:space="preserve"> </w:t>
      </w:r>
      <w:proofErr w:type="spellStart"/>
      <w:r w:rsidRPr="00E71A84">
        <w:rPr>
          <w:rFonts w:cstheme="minorHAnsi"/>
          <w:sz w:val="20"/>
          <w:szCs w:val="20"/>
        </w:rPr>
        <w:t>gender</w:t>
      </w:r>
      <w:proofErr w:type="spellEnd"/>
      <w:r w:rsidRPr="00E71A84">
        <w:rPr>
          <w:rFonts w:cstheme="minorHAnsi"/>
          <w:sz w:val="20"/>
          <w:szCs w:val="20"/>
        </w:rPr>
        <w:t xml:space="preserve"> </w:t>
      </w:r>
      <w:proofErr w:type="spellStart"/>
      <w:r w:rsidRPr="00E71A84">
        <w:rPr>
          <w:rFonts w:cstheme="minorHAnsi"/>
          <w:sz w:val="20"/>
          <w:szCs w:val="20"/>
        </w:rPr>
        <w:t>equality</w:t>
      </w:r>
      <w:proofErr w:type="spellEnd"/>
      <w:r w:rsidRPr="00E71A84">
        <w:rPr>
          <w:rFonts w:cstheme="minorHAnsi"/>
          <w:sz w:val="20"/>
          <w:szCs w:val="20"/>
        </w:rPr>
        <w:t xml:space="preserve"> </w:t>
      </w:r>
      <w:proofErr w:type="spellStart"/>
      <w:r w:rsidRPr="00E71A84">
        <w:rPr>
          <w:rFonts w:cstheme="minorHAnsi"/>
          <w:sz w:val="20"/>
          <w:szCs w:val="20"/>
        </w:rPr>
        <w:t>actions</w:t>
      </w:r>
      <w:proofErr w:type="spellEnd"/>
      <w:r w:rsidRPr="00E71A84">
        <w:rPr>
          <w:rFonts w:cstheme="minorHAnsi"/>
          <w:sz w:val="20"/>
          <w:szCs w:val="20"/>
        </w:rPr>
        <w:t xml:space="preserve"> as </w:t>
      </w:r>
      <w:proofErr w:type="spellStart"/>
      <w:r w:rsidRPr="00E71A84">
        <w:rPr>
          <w:rFonts w:cstheme="minorHAnsi"/>
          <w:sz w:val="20"/>
          <w:szCs w:val="20"/>
        </w:rPr>
        <w:t>mainstream</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running</w:t>
      </w:r>
      <w:proofErr w:type="spellEnd"/>
      <w:r w:rsidRPr="00E71A84">
        <w:rPr>
          <w:rFonts w:cstheme="minorHAnsi"/>
          <w:sz w:val="20"/>
          <w:szCs w:val="20"/>
        </w:rPr>
        <w:t xml:space="preserve"> </w:t>
      </w:r>
      <w:proofErr w:type="spellStart"/>
      <w:r w:rsidRPr="00E71A84">
        <w:rPr>
          <w:rFonts w:cstheme="minorHAnsi"/>
          <w:sz w:val="20"/>
          <w:szCs w:val="20"/>
        </w:rPr>
        <w:t>child</w:t>
      </w:r>
      <w:proofErr w:type="spellEnd"/>
      <w:r w:rsidRPr="00E71A84">
        <w:rPr>
          <w:rFonts w:cstheme="minorHAnsi"/>
          <w:sz w:val="20"/>
          <w:szCs w:val="20"/>
        </w:rPr>
        <w:t xml:space="preserve"> </w:t>
      </w:r>
      <w:proofErr w:type="spellStart"/>
      <w:r w:rsidRPr="00E71A84">
        <w:rPr>
          <w:rFonts w:cstheme="minorHAnsi"/>
          <w:sz w:val="20"/>
          <w:szCs w:val="20"/>
        </w:rPr>
        <w:t>rights</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child</w:t>
      </w:r>
      <w:proofErr w:type="spellEnd"/>
      <w:r w:rsidRPr="00E71A84">
        <w:rPr>
          <w:rFonts w:cstheme="minorHAnsi"/>
          <w:sz w:val="20"/>
          <w:szCs w:val="20"/>
        </w:rPr>
        <w:t xml:space="preserve"> </w:t>
      </w:r>
      <w:proofErr w:type="spellStart"/>
      <w:r w:rsidRPr="00E71A84">
        <w:rPr>
          <w:rFonts w:cstheme="minorHAnsi"/>
          <w:sz w:val="20"/>
          <w:szCs w:val="20"/>
        </w:rPr>
        <w:t>porotection</w:t>
      </w:r>
      <w:proofErr w:type="spellEnd"/>
      <w:r w:rsidRPr="00E71A84">
        <w:rPr>
          <w:rFonts w:cstheme="minorHAnsi"/>
          <w:sz w:val="20"/>
          <w:szCs w:val="20"/>
        </w:rPr>
        <w:t xml:space="preserve"> </w:t>
      </w:r>
      <w:proofErr w:type="spellStart"/>
      <w:r w:rsidRPr="00E71A84">
        <w:rPr>
          <w:rFonts w:cstheme="minorHAnsi"/>
          <w:sz w:val="20"/>
          <w:szCs w:val="20"/>
        </w:rPr>
        <w:t>programs</w:t>
      </w:r>
      <w:proofErr w:type="spellEnd"/>
      <w:r w:rsidRPr="00E71A84">
        <w:rPr>
          <w:rFonts w:cstheme="minorHAnsi"/>
          <w:sz w:val="20"/>
          <w:szCs w:val="20"/>
        </w:rPr>
        <w:t xml:space="preserve"> </w:t>
      </w:r>
      <w:proofErr w:type="spellStart"/>
      <w:r w:rsidRPr="00E71A84">
        <w:rPr>
          <w:rFonts w:cstheme="minorHAnsi"/>
          <w:sz w:val="20"/>
          <w:szCs w:val="20"/>
        </w:rPr>
        <w:t>fitting</w:t>
      </w:r>
      <w:proofErr w:type="spellEnd"/>
      <w:r w:rsidRPr="00E71A84">
        <w:rPr>
          <w:rFonts w:cstheme="minorHAnsi"/>
          <w:sz w:val="20"/>
          <w:szCs w:val="20"/>
        </w:rPr>
        <w:t xml:space="preserve"> </w:t>
      </w:r>
      <w:proofErr w:type="spellStart"/>
      <w:r w:rsidRPr="00E71A84">
        <w:rPr>
          <w:rFonts w:cstheme="minorHAnsi"/>
          <w:sz w:val="20"/>
          <w:szCs w:val="20"/>
        </w:rPr>
        <w:t>to</w:t>
      </w:r>
      <w:proofErr w:type="spellEnd"/>
      <w:r w:rsidRPr="00E71A84">
        <w:rPr>
          <w:rFonts w:cstheme="minorHAnsi"/>
          <w:sz w:val="20"/>
          <w:szCs w:val="20"/>
        </w:rPr>
        <w:t xml:space="preserve"> </w:t>
      </w:r>
      <w:proofErr w:type="spellStart"/>
      <w:r w:rsidRPr="00E71A84">
        <w:rPr>
          <w:rFonts w:cstheme="minorHAnsi"/>
          <w:sz w:val="20"/>
          <w:szCs w:val="20"/>
        </w:rPr>
        <w:t>international</w:t>
      </w:r>
      <w:proofErr w:type="spellEnd"/>
      <w:r w:rsidRPr="00E71A84">
        <w:rPr>
          <w:rFonts w:cstheme="minorHAnsi"/>
          <w:sz w:val="20"/>
          <w:szCs w:val="20"/>
        </w:rPr>
        <w:t xml:space="preserve"> </w:t>
      </w:r>
      <w:proofErr w:type="spellStart"/>
      <w:r w:rsidRPr="00E71A84">
        <w:rPr>
          <w:rFonts w:cstheme="minorHAnsi"/>
          <w:sz w:val="20"/>
          <w:szCs w:val="20"/>
        </w:rPr>
        <w:t>agreements</w:t>
      </w:r>
      <w:proofErr w:type="spellEnd"/>
      <w:r w:rsidRPr="00E71A84">
        <w:rPr>
          <w:rFonts w:cstheme="minorHAnsi"/>
          <w:sz w:val="20"/>
          <w:szCs w:val="20"/>
        </w:rPr>
        <w:t>.</w:t>
      </w:r>
    </w:p>
    <w:p w14:paraId="7B6CEC1B" w14:textId="77777777" w:rsidR="003F4DAB" w:rsidRPr="00E71A84" w:rsidRDefault="003F4DAB" w:rsidP="003F4DAB">
      <w:pPr>
        <w:spacing w:after="0" w:line="240" w:lineRule="auto"/>
        <w:jc w:val="both"/>
        <w:rPr>
          <w:rFonts w:cstheme="minorHAnsi"/>
          <w:sz w:val="20"/>
          <w:szCs w:val="20"/>
        </w:rPr>
      </w:pPr>
      <w:r w:rsidRPr="00E71A84">
        <w:rPr>
          <w:rFonts w:cstheme="minorHAnsi"/>
          <w:sz w:val="20"/>
          <w:szCs w:val="20"/>
        </w:rPr>
        <w:t xml:space="preserve">Mavi Kalem </w:t>
      </w:r>
      <w:proofErr w:type="spellStart"/>
      <w:r w:rsidRPr="00E71A84">
        <w:rPr>
          <w:rFonts w:cstheme="minorHAnsi"/>
          <w:sz w:val="20"/>
          <w:szCs w:val="20"/>
        </w:rPr>
        <w:t>Proposal</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Bidding</w:t>
      </w:r>
      <w:proofErr w:type="spellEnd"/>
      <w:r w:rsidRPr="00E71A84">
        <w:rPr>
          <w:rFonts w:cstheme="minorHAnsi"/>
          <w:sz w:val="20"/>
          <w:szCs w:val="20"/>
        </w:rPr>
        <w:t xml:space="preserve"> </w:t>
      </w:r>
      <w:proofErr w:type="spellStart"/>
      <w:r w:rsidRPr="00E71A84">
        <w:rPr>
          <w:rFonts w:cstheme="minorHAnsi"/>
          <w:sz w:val="20"/>
          <w:szCs w:val="20"/>
        </w:rPr>
        <w:t>calls</w:t>
      </w:r>
      <w:proofErr w:type="spellEnd"/>
      <w:r w:rsidRPr="00E71A84">
        <w:rPr>
          <w:rFonts w:cstheme="minorHAnsi"/>
          <w:sz w:val="20"/>
          <w:szCs w:val="20"/>
        </w:rPr>
        <w:t xml:space="preserve"> can be </w:t>
      </w:r>
      <w:proofErr w:type="spellStart"/>
      <w:r w:rsidRPr="00E71A84">
        <w:rPr>
          <w:rFonts w:cstheme="minorHAnsi"/>
          <w:sz w:val="20"/>
          <w:szCs w:val="20"/>
        </w:rPr>
        <w:t>accessed</w:t>
      </w:r>
      <w:proofErr w:type="spellEnd"/>
      <w:r w:rsidRPr="00E71A84">
        <w:rPr>
          <w:rFonts w:cstheme="minorHAnsi"/>
          <w:sz w:val="20"/>
          <w:szCs w:val="20"/>
        </w:rPr>
        <w:t xml:space="preserve"> at </w:t>
      </w:r>
      <w:hyperlink r:id="rId8" w:history="1">
        <w:r w:rsidRPr="00E71A84">
          <w:rPr>
            <w:rStyle w:val="Kpr"/>
            <w:rFonts w:eastAsia="Times New Roman" w:cstheme="minorHAnsi"/>
            <w:sz w:val="20"/>
            <w:szCs w:val="20"/>
            <w:lang w:eastAsia="tr-TR"/>
          </w:rPr>
          <w:t>www.mavikalem.org</w:t>
        </w:r>
      </w:hyperlink>
      <w:r w:rsidRPr="00E71A84">
        <w:rPr>
          <w:rFonts w:cstheme="minorHAnsi"/>
          <w:color w:val="8496B0" w:themeColor="text2" w:themeTint="99"/>
          <w:sz w:val="20"/>
          <w:szCs w:val="20"/>
        </w:rPr>
        <w:t xml:space="preserve"> </w:t>
      </w:r>
      <w:proofErr w:type="spellStart"/>
      <w:r w:rsidRPr="00E71A84">
        <w:rPr>
          <w:rFonts w:cstheme="minorHAnsi"/>
          <w:sz w:val="20"/>
          <w:szCs w:val="20"/>
        </w:rPr>
        <w:t>from</w:t>
      </w:r>
      <w:proofErr w:type="spellEnd"/>
      <w:r w:rsidRPr="00E71A84">
        <w:rPr>
          <w:rFonts w:cstheme="minorHAnsi"/>
          <w:sz w:val="20"/>
          <w:szCs w:val="20"/>
        </w:rPr>
        <w:t xml:space="preserve"> </w:t>
      </w:r>
      <w:proofErr w:type="spellStart"/>
      <w:r w:rsidRPr="00E71A84">
        <w:rPr>
          <w:rFonts w:cstheme="minorHAnsi"/>
          <w:sz w:val="20"/>
          <w:szCs w:val="20"/>
        </w:rPr>
        <w:t>the</w:t>
      </w:r>
      <w:proofErr w:type="spellEnd"/>
      <w:r w:rsidRPr="00E71A84">
        <w:rPr>
          <w:rFonts w:cstheme="minorHAnsi"/>
          <w:sz w:val="20"/>
          <w:szCs w:val="20"/>
        </w:rPr>
        <w:t xml:space="preserve"> </w:t>
      </w:r>
      <w:proofErr w:type="spellStart"/>
      <w:r w:rsidRPr="00E71A84">
        <w:rPr>
          <w:rFonts w:cstheme="minorHAnsi"/>
          <w:b/>
          <w:sz w:val="20"/>
          <w:szCs w:val="20"/>
        </w:rPr>
        <w:t>Announcements</w:t>
      </w:r>
      <w:proofErr w:type="spellEnd"/>
      <w:r w:rsidRPr="00E71A84">
        <w:rPr>
          <w:rFonts w:cstheme="minorHAnsi"/>
          <w:sz w:val="20"/>
          <w:szCs w:val="20"/>
        </w:rPr>
        <w:t xml:space="preserve"> </w:t>
      </w:r>
      <w:proofErr w:type="spellStart"/>
      <w:r w:rsidRPr="00E71A84">
        <w:rPr>
          <w:rFonts w:cstheme="minorHAnsi"/>
          <w:sz w:val="20"/>
          <w:szCs w:val="20"/>
        </w:rPr>
        <w:t>tab</w:t>
      </w:r>
      <w:proofErr w:type="spellEnd"/>
      <w:r w:rsidRPr="00E71A84">
        <w:rPr>
          <w:rFonts w:cstheme="minorHAnsi"/>
          <w:sz w:val="20"/>
          <w:szCs w:val="20"/>
        </w:rPr>
        <w:t>.</w:t>
      </w:r>
    </w:p>
    <w:p w14:paraId="1CAAC1B8" w14:textId="77777777" w:rsidR="003F4DAB" w:rsidRPr="00E71A84" w:rsidRDefault="003F4DAB" w:rsidP="003F4DAB">
      <w:pPr>
        <w:shd w:val="clear" w:color="auto" w:fill="F3F2EF"/>
        <w:spacing w:beforeAutospacing="1" w:after="0" w:line="360" w:lineRule="auto"/>
        <w:textAlignment w:val="baseline"/>
        <w:rPr>
          <w:rFonts w:eastAsia="Times New Roman" w:cstheme="minorHAnsi"/>
          <w:b/>
          <w:sz w:val="20"/>
          <w:szCs w:val="20"/>
          <w:lang w:eastAsia="tr-TR"/>
        </w:rPr>
      </w:pPr>
      <w:r w:rsidRPr="00E71A84">
        <w:rPr>
          <w:rFonts w:eastAsia="Times New Roman" w:cstheme="minorHAnsi"/>
          <w:b/>
          <w:sz w:val="20"/>
          <w:szCs w:val="20"/>
          <w:lang w:eastAsia="tr-TR"/>
        </w:rPr>
        <w:t xml:space="preserve">Çağrı Metni / Call </w:t>
      </w:r>
      <w:proofErr w:type="spellStart"/>
      <w:r w:rsidRPr="00E71A84">
        <w:rPr>
          <w:rFonts w:eastAsia="Times New Roman" w:cstheme="minorHAnsi"/>
          <w:b/>
          <w:sz w:val="20"/>
          <w:szCs w:val="20"/>
          <w:lang w:eastAsia="tr-TR"/>
        </w:rPr>
        <w:t>Text</w:t>
      </w:r>
      <w:proofErr w:type="spellEnd"/>
      <w:r w:rsidRPr="00E71A84">
        <w:rPr>
          <w:rFonts w:eastAsia="Times New Roman" w:cstheme="minorHAnsi"/>
          <w:b/>
          <w:sz w:val="20"/>
          <w:szCs w:val="20"/>
          <w:lang w:eastAsia="tr-TR"/>
        </w:rPr>
        <w:t>:</w:t>
      </w:r>
    </w:p>
    <w:p w14:paraId="5DD677B3" w14:textId="77777777" w:rsidR="003F4DAB" w:rsidRPr="00E71A84" w:rsidRDefault="003F4DAB" w:rsidP="003F4DAB">
      <w:pPr>
        <w:pStyle w:val="GvdeMetni"/>
        <w:spacing w:before="0" w:after="0"/>
        <w:rPr>
          <w:rFonts w:eastAsia="Times New Roman" w:cstheme="minorHAnsi"/>
          <w:sz w:val="20"/>
          <w:szCs w:val="20"/>
          <w:lang w:val="tr-TR" w:eastAsia="tr-TR"/>
        </w:rPr>
      </w:pPr>
    </w:p>
    <w:p w14:paraId="1AB6345D" w14:textId="3F1E4464" w:rsidR="002D114D" w:rsidRPr="00E71A84" w:rsidRDefault="002D114D" w:rsidP="002D114D">
      <w:pPr>
        <w:spacing w:after="0" w:line="240" w:lineRule="auto"/>
        <w:jc w:val="both"/>
        <w:rPr>
          <w:rFonts w:eastAsia="Times New Roman" w:cstheme="minorHAnsi"/>
          <w:sz w:val="20"/>
          <w:szCs w:val="20"/>
          <w:lang w:eastAsia="tr-TR"/>
        </w:rPr>
      </w:pPr>
      <w:r w:rsidRPr="00E71A84">
        <w:rPr>
          <w:rFonts w:eastAsia="Times New Roman" w:cstheme="minorHAnsi"/>
          <w:sz w:val="20"/>
          <w:szCs w:val="20"/>
          <w:lang w:eastAsia="tr-TR"/>
        </w:rPr>
        <w:t xml:space="preserve">Mavi Kalem Derneği, </w:t>
      </w:r>
      <w:r w:rsidR="00207679" w:rsidRPr="00E71A84">
        <w:rPr>
          <w:rFonts w:eastAsia="Times New Roman" w:cstheme="minorHAnsi"/>
          <w:sz w:val="20"/>
          <w:szCs w:val="20"/>
          <w:lang w:eastAsia="tr-TR"/>
        </w:rPr>
        <w:t xml:space="preserve">Hatay’da SV tarafından desteklenen </w:t>
      </w:r>
      <w:r w:rsidR="00F05203" w:rsidRPr="00E71A84">
        <w:rPr>
          <w:rFonts w:eastAsia="Times New Roman" w:cstheme="minorHAnsi"/>
          <w:sz w:val="20"/>
          <w:szCs w:val="20"/>
          <w:lang w:eastAsia="tr-TR"/>
        </w:rPr>
        <w:t xml:space="preserve">“Hatay’da Temel İhtiyaçların Desteklenmesi ve İyilik Halinin Güçlendirilmesi Projesi” </w:t>
      </w:r>
      <w:r w:rsidRPr="00E71A84">
        <w:rPr>
          <w:rFonts w:eastAsia="Times New Roman" w:cstheme="minorHAnsi"/>
          <w:sz w:val="20"/>
          <w:szCs w:val="20"/>
          <w:lang w:eastAsia="tr-TR"/>
        </w:rPr>
        <w:t>kapsamında kullanılmak üzere;</w:t>
      </w:r>
      <w:r w:rsidR="000E2584" w:rsidRPr="00E71A84">
        <w:rPr>
          <w:rFonts w:eastAsia="Times New Roman" w:cstheme="minorHAnsi"/>
          <w:sz w:val="20"/>
          <w:szCs w:val="20"/>
          <w:lang w:eastAsia="tr-TR"/>
        </w:rPr>
        <w:t xml:space="preserve"> </w:t>
      </w:r>
      <w:r w:rsidR="00E54FA4" w:rsidRPr="00E71A84">
        <w:rPr>
          <w:rFonts w:eastAsia="Times New Roman" w:cstheme="minorHAnsi"/>
          <w:sz w:val="20"/>
          <w:szCs w:val="20"/>
          <w:lang w:eastAsia="tr-TR"/>
        </w:rPr>
        <w:t xml:space="preserve">genel temizlik ve kişisel </w:t>
      </w:r>
      <w:proofErr w:type="gramStart"/>
      <w:r w:rsidR="00E54FA4" w:rsidRPr="00E71A84">
        <w:rPr>
          <w:rFonts w:eastAsia="Times New Roman" w:cstheme="minorHAnsi"/>
          <w:sz w:val="20"/>
          <w:szCs w:val="20"/>
          <w:lang w:eastAsia="tr-TR"/>
        </w:rPr>
        <w:t>hijyen</w:t>
      </w:r>
      <w:proofErr w:type="gramEnd"/>
      <w:r w:rsidR="000E2584" w:rsidRPr="00E71A84">
        <w:rPr>
          <w:rFonts w:eastAsia="Times New Roman" w:cstheme="minorHAnsi"/>
          <w:sz w:val="20"/>
          <w:szCs w:val="20"/>
          <w:lang w:eastAsia="tr-TR"/>
        </w:rPr>
        <w:t xml:space="preserve"> </w:t>
      </w:r>
      <w:r w:rsidR="00E95E73" w:rsidRPr="00E71A84">
        <w:rPr>
          <w:rFonts w:eastAsia="Times New Roman" w:cstheme="minorHAnsi"/>
          <w:sz w:val="20"/>
          <w:szCs w:val="20"/>
          <w:lang w:eastAsia="tr-TR"/>
        </w:rPr>
        <w:t>malzemeleri</w:t>
      </w:r>
      <w:r w:rsidR="00E54FA4" w:rsidRPr="00E71A84">
        <w:rPr>
          <w:rFonts w:eastAsia="Times New Roman" w:cstheme="minorHAnsi"/>
          <w:sz w:val="20"/>
          <w:szCs w:val="20"/>
          <w:lang w:eastAsia="tr-TR"/>
        </w:rPr>
        <w:t xml:space="preserve"> </w:t>
      </w:r>
      <w:r w:rsidRPr="00E71A84">
        <w:rPr>
          <w:rFonts w:eastAsia="Times New Roman" w:cstheme="minorHAnsi"/>
          <w:sz w:val="20"/>
          <w:szCs w:val="20"/>
          <w:lang w:eastAsia="tr-TR"/>
        </w:rPr>
        <w:t>satın alım işi teklif çağrısıdır.</w:t>
      </w:r>
    </w:p>
    <w:p w14:paraId="5EA0735A" w14:textId="77777777" w:rsidR="003F4DAB" w:rsidRPr="00E71A84" w:rsidRDefault="003F4DAB" w:rsidP="003F4DAB">
      <w:pPr>
        <w:spacing w:after="0" w:line="240" w:lineRule="auto"/>
        <w:rPr>
          <w:rFonts w:eastAsia="Calibri" w:cstheme="minorHAnsi"/>
          <w:color w:val="000000"/>
          <w:sz w:val="20"/>
          <w:szCs w:val="20"/>
          <w:lang w:eastAsia="tr-TR"/>
        </w:rPr>
      </w:pPr>
    </w:p>
    <w:p w14:paraId="4C763702" w14:textId="77777777" w:rsidR="003F4DAB" w:rsidRPr="00E71A84" w:rsidRDefault="003F4DAB" w:rsidP="003F4DAB">
      <w:pPr>
        <w:pStyle w:val="GvdeMetni"/>
        <w:spacing w:before="0" w:after="0"/>
        <w:jc w:val="both"/>
        <w:rPr>
          <w:rFonts w:eastAsia="Times New Roman" w:cstheme="minorHAnsi"/>
          <w:sz w:val="20"/>
          <w:szCs w:val="20"/>
          <w:lang w:val="tr-TR" w:eastAsia="tr-TR"/>
        </w:rPr>
      </w:pPr>
    </w:p>
    <w:p w14:paraId="6E293678" w14:textId="77777777" w:rsidR="003F4DAB" w:rsidRPr="00E71A84" w:rsidRDefault="003F4DAB" w:rsidP="003F4DAB">
      <w:pPr>
        <w:pStyle w:val="GvdeMetni"/>
        <w:spacing w:before="0" w:after="0"/>
        <w:jc w:val="both"/>
        <w:rPr>
          <w:rFonts w:eastAsia="Times New Roman" w:cstheme="minorHAnsi"/>
          <w:sz w:val="20"/>
          <w:szCs w:val="20"/>
          <w:lang w:val="tr-TR" w:eastAsia="tr-TR"/>
        </w:rPr>
      </w:pPr>
      <w:r w:rsidRPr="00E71A84">
        <w:rPr>
          <w:rFonts w:eastAsia="Times New Roman" w:cstheme="minorHAnsi"/>
          <w:sz w:val="20"/>
          <w:szCs w:val="20"/>
          <w:lang w:val="tr-TR" w:eastAsia="tr-TR"/>
        </w:rPr>
        <w:t xml:space="preserve"> </w:t>
      </w:r>
    </w:p>
    <w:p w14:paraId="3E1B8544" w14:textId="77777777" w:rsidR="003F4DAB" w:rsidRPr="00E71A84" w:rsidRDefault="003F4DAB" w:rsidP="003F4DAB">
      <w:pPr>
        <w:pStyle w:val="GvdeMetni"/>
        <w:spacing w:before="0" w:after="0"/>
        <w:jc w:val="both"/>
        <w:rPr>
          <w:rFonts w:eastAsia="Times New Roman" w:cstheme="minorHAnsi"/>
          <w:sz w:val="20"/>
          <w:szCs w:val="20"/>
          <w:lang w:val="tr-TR" w:eastAsia="tr-TR"/>
        </w:rPr>
      </w:pPr>
    </w:p>
    <w:p w14:paraId="40D45C4B" w14:textId="77777777" w:rsidR="003F4DAB" w:rsidRPr="00E71A84" w:rsidRDefault="003F4DAB" w:rsidP="003F4DAB">
      <w:pPr>
        <w:pStyle w:val="GvdeMetni"/>
        <w:spacing w:before="0" w:after="0"/>
        <w:jc w:val="both"/>
        <w:rPr>
          <w:rFonts w:eastAsia="Times New Roman" w:cstheme="minorHAnsi"/>
          <w:sz w:val="20"/>
          <w:szCs w:val="20"/>
          <w:lang w:val="tr-TR" w:eastAsia="tr-TR"/>
        </w:rPr>
      </w:pPr>
    </w:p>
    <w:p w14:paraId="2DE573E0" w14:textId="77777777" w:rsidR="003F4DAB" w:rsidRPr="00E71A84" w:rsidRDefault="003F4DAB" w:rsidP="003F4DAB">
      <w:pPr>
        <w:pStyle w:val="GvdeMetni"/>
        <w:spacing w:before="0" w:after="0"/>
        <w:jc w:val="both"/>
        <w:rPr>
          <w:rFonts w:eastAsia="Times New Roman" w:cstheme="minorHAnsi"/>
          <w:sz w:val="20"/>
          <w:szCs w:val="20"/>
          <w:lang w:val="tr-TR" w:eastAsia="tr-TR"/>
        </w:rPr>
      </w:pPr>
    </w:p>
    <w:p w14:paraId="569B2EEB" w14:textId="77777777" w:rsidR="003F4DAB" w:rsidRPr="00E71A84" w:rsidRDefault="003F4DAB" w:rsidP="003F4DAB">
      <w:pPr>
        <w:pStyle w:val="GvdeMetni"/>
        <w:rPr>
          <w:rFonts w:cstheme="minorHAnsi"/>
          <w:sz w:val="20"/>
          <w:szCs w:val="20"/>
          <w:lang w:val="tr-TR"/>
        </w:rPr>
      </w:pPr>
      <w:r w:rsidRPr="00E71A84">
        <w:rPr>
          <w:rFonts w:eastAsia="Times New Roman" w:cstheme="minorHAnsi"/>
          <w:sz w:val="20"/>
          <w:szCs w:val="20"/>
          <w:lang w:val="tr-TR" w:eastAsia="tr-TR"/>
        </w:rPr>
        <w:t xml:space="preserve">Mavi Kalem ilgili </w:t>
      </w:r>
      <w:r w:rsidRPr="00E71A84">
        <w:rPr>
          <w:rFonts w:cstheme="minorHAnsi"/>
          <w:sz w:val="20"/>
          <w:szCs w:val="20"/>
          <w:lang w:val="tr-TR"/>
        </w:rPr>
        <w:t>koşul ve şartlarını sağlayabilen, belirtilen iş için yeterli teknik kapasitesi ve yeterliliği olan, Türk vergi sistemine kayıtlı istekli firmaları teklif vermeleri için davet etmektedir.</w:t>
      </w:r>
    </w:p>
    <w:p w14:paraId="1A63BF58" w14:textId="77777777" w:rsidR="003F4DAB" w:rsidRPr="00E71A84" w:rsidRDefault="003F4DAB" w:rsidP="003F4DAB">
      <w:pPr>
        <w:shd w:val="clear" w:color="auto" w:fill="F3F2EF"/>
        <w:spacing w:before="100" w:beforeAutospacing="1" w:after="0" w:line="360" w:lineRule="auto"/>
        <w:jc w:val="both"/>
        <w:textAlignment w:val="baseline"/>
        <w:rPr>
          <w:rFonts w:eastAsia="Times New Roman" w:cstheme="minorHAnsi"/>
          <w:b/>
          <w:sz w:val="20"/>
          <w:szCs w:val="20"/>
          <w:lang w:eastAsia="tr-TR"/>
        </w:rPr>
      </w:pPr>
      <w:r w:rsidRPr="00E71A84">
        <w:rPr>
          <w:rFonts w:eastAsia="Times New Roman" w:cstheme="minorHAnsi"/>
          <w:b/>
          <w:sz w:val="20"/>
          <w:szCs w:val="20"/>
          <w:lang w:eastAsia="tr-TR"/>
        </w:rPr>
        <w:lastRenderedPageBreak/>
        <w:t xml:space="preserve"> Ürün Hizmet alımına dair ayrıntılı bilgiler aşağıda yer almaktadır / </w:t>
      </w:r>
      <w:proofErr w:type="spellStart"/>
      <w:r w:rsidRPr="00E71A84">
        <w:rPr>
          <w:rFonts w:eastAsia="Times New Roman" w:cstheme="minorHAnsi"/>
          <w:b/>
          <w:sz w:val="20"/>
          <w:szCs w:val="20"/>
          <w:lang w:eastAsia="tr-TR"/>
        </w:rPr>
        <w:t>Detailed</w:t>
      </w:r>
      <w:proofErr w:type="spellEnd"/>
      <w:r w:rsidRPr="00E71A84">
        <w:rPr>
          <w:rFonts w:eastAsia="Times New Roman" w:cstheme="minorHAnsi"/>
          <w:b/>
          <w:sz w:val="20"/>
          <w:szCs w:val="20"/>
          <w:lang w:eastAsia="tr-TR"/>
        </w:rPr>
        <w:t xml:space="preserve"> </w:t>
      </w:r>
      <w:proofErr w:type="spellStart"/>
      <w:r w:rsidRPr="00E71A84">
        <w:rPr>
          <w:rFonts w:eastAsia="Times New Roman" w:cstheme="minorHAnsi"/>
          <w:b/>
          <w:sz w:val="20"/>
          <w:szCs w:val="20"/>
          <w:lang w:eastAsia="tr-TR"/>
        </w:rPr>
        <w:t>information</w:t>
      </w:r>
      <w:proofErr w:type="spellEnd"/>
      <w:r w:rsidRPr="00E71A84">
        <w:rPr>
          <w:rFonts w:eastAsia="Times New Roman" w:cstheme="minorHAnsi"/>
          <w:b/>
          <w:sz w:val="20"/>
          <w:szCs w:val="20"/>
          <w:lang w:eastAsia="tr-TR"/>
        </w:rPr>
        <w:t xml:space="preserve"> on </w:t>
      </w:r>
      <w:proofErr w:type="spellStart"/>
      <w:r w:rsidRPr="00E71A84">
        <w:rPr>
          <w:rFonts w:eastAsia="Times New Roman" w:cstheme="minorHAnsi"/>
          <w:b/>
          <w:sz w:val="20"/>
          <w:szCs w:val="20"/>
          <w:lang w:eastAsia="tr-TR"/>
        </w:rPr>
        <w:t>product</w:t>
      </w:r>
      <w:proofErr w:type="spellEnd"/>
      <w:r w:rsidRPr="00E71A84">
        <w:rPr>
          <w:rFonts w:eastAsia="Times New Roman" w:cstheme="minorHAnsi"/>
          <w:b/>
          <w:sz w:val="20"/>
          <w:szCs w:val="20"/>
          <w:lang w:eastAsia="tr-TR"/>
        </w:rPr>
        <w:t xml:space="preserve">/service </w:t>
      </w:r>
      <w:proofErr w:type="spellStart"/>
      <w:r w:rsidRPr="00E71A84">
        <w:rPr>
          <w:rFonts w:eastAsia="Times New Roman" w:cstheme="minorHAnsi"/>
          <w:b/>
          <w:sz w:val="20"/>
          <w:szCs w:val="20"/>
          <w:lang w:eastAsia="tr-TR"/>
        </w:rPr>
        <w:t>procurement</w:t>
      </w:r>
      <w:proofErr w:type="spellEnd"/>
      <w:r w:rsidRPr="00E71A84">
        <w:rPr>
          <w:rFonts w:eastAsia="Times New Roman" w:cstheme="minorHAnsi"/>
          <w:b/>
          <w:sz w:val="20"/>
          <w:szCs w:val="20"/>
          <w:lang w:eastAsia="tr-TR"/>
        </w:rPr>
        <w:t xml:space="preserve"> </w:t>
      </w:r>
      <w:proofErr w:type="spellStart"/>
      <w:r w:rsidRPr="00E71A84">
        <w:rPr>
          <w:rFonts w:eastAsia="Times New Roman" w:cstheme="minorHAnsi"/>
          <w:b/>
          <w:sz w:val="20"/>
          <w:szCs w:val="20"/>
          <w:lang w:eastAsia="tr-TR"/>
        </w:rPr>
        <w:t>are</w:t>
      </w:r>
      <w:proofErr w:type="spellEnd"/>
      <w:r w:rsidRPr="00E71A84">
        <w:rPr>
          <w:rFonts w:eastAsia="Times New Roman" w:cstheme="minorHAnsi"/>
          <w:b/>
          <w:sz w:val="20"/>
          <w:szCs w:val="20"/>
          <w:lang w:eastAsia="tr-TR"/>
        </w:rPr>
        <w:t xml:space="preserve"> as </w:t>
      </w:r>
      <w:proofErr w:type="spellStart"/>
      <w:r w:rsidRPr="00E71A84">
        <w:rPr>
          <w:rFonts w:eastAsia="Times New Roman" w:cstheme="minorHAnsi"/>
          <w:b/>
          <w:sz w:val="20"/>
          <w:szCs w:val="20"/>
          <w:lang w:eastAsia="tr-TR"/>
        </w:rPr>
        <w:t>follows</w:t>
      </w:r>
      <w:proofErr w:type="spellEnd"/>
      <w:r w:rsidRPr="00E71A84">
        <w:rPr>
          <w:rFonts w:eastAsia="Times New Roman" w:cstheme="minorHAnsi"/>
          <w:b/>
          <w:sz w:val="20"/>
          <w:szCs w:val="20"/>
          <w:lang w:eastAsia="tr-TR"/>
        </w:rPr>
        <w:t>:</w:t>
      </w:r>
    </w:p>
    <w:p w14:paraId="7FB061DD" w14:textId="77777777" w:rsidR="003F4DAB" w:rsidRPr="00E71A84" w:rsidRDefault="003F4DAB" w:rsidP="003F4DAB">
      <w:pPr>
        <w:pStyle w:val="ListeParagraf"/>
        <w:spacing w:after="0"/>
        <w:jc w:val="both"/>
        <w:textAlignment w:val="baseline"/>
        <w:rPr>
          <w:rFonts w:eastAsia="Times New Roman" w:cstheme="minorHAnsi"/>
          <w:b/>
          <w:sz w:val="20"/>
          <w:szCs w:val="20"/>
          <w:u w:val="single"/>
          <w:lang w:eastAsia="tr-TR"/>
        </w:rPr>
      </w:pPr>
    </w:p>
    <w:p w14:paraId="2CA765C1" w14:textId="77777777" w:rsidR="003F4DAB" w:rsidRPr="00E71A84" w:rsidRDefault="003F4DAB" w:rsidP="003F4DAB">
      <w:pPr>
        <w:pStyle w:val="ListeParagraf"/>
        <w:numPr>
          <w:ilvl w:val="0"/>
          <w:numId w:val="2"/>
        </w:numPr>
        <w:spacing w:after="0"/>
        <w:jc w:val="both"/>
        <w:textAlignment w:val="baseline"/>
        <w:rPr>
          <w:rFonts w:eastAsia="Times New Roman" w:cstheme="minorHAnsi"/>
          <w:b/>
          <w:sz w:val="20"/>
          <w:szCs w:val="20"/>
          <w:u w:val="single"/>
          <w:lang w:eastAsia="tr-TR"/>
        </w:rPr>
      </w:pPr>
      <w:r w:rsidRPr="00E71A84">
        <w:rPr>
          <w:rFonts w:eastAsia="Times New Roman" w:cstheme="minorHAnsi"/>
          <w:b/>
          <w:sz w:val="20"/>
          <w:szCs w:val="20"/>
          <w:u w:val="single"/>
          <w:lang w:eastAsia="tr-TR"/>
        </w:rPr>
        <w:t xml:space="preserve">İlgili Birimin / </w:t>
      </w:r>
      <w:proofErr w:type="spellStart"/>
      <w:r w:rsidRPr="00E71A84">
        <w:rPr>
          <w:rFonts w:eastAsia="Times New Roman" w:cstheme="minorHAnsi"/>
          <w:b/>
          <w:sz w:val="20"/>
          <w:szCs w:val="20"/>
          <w:u w:val="single"/>
          <w:lang w:eastAsia="tr-TR"/>
        </w:rPr>
        <w:t>Relevant</w:t>
      </w:r>
      <w:proofErr w:type="spellEnd"/>
      <w:r w:rsidRPr="00E71A84">
        <w:rPr>
          <w:rFonts w:eastAsia="Times New Roman" w:cstheme="minorHAnsi"/>
          <w:b/>
          <w:sz w:val="20"/>
          <w:szCs w:val="20"/>
          <w:u w:val="single"/>
          <w:lang w:eastAsia="tr-TR"/>
        </w:rPr>
        <w:t xml:space="preserve"> </w:t>
      </w:r>
      <w:proofErr w:type="spellStart"/>
      <w:r w:rsidRPr="00E71A84">
        <w:rPr>
          <w:rFonts w:eastAsia="Times New Roman" w:cstheme="minorHAnsi"/>
          <w:b/>
          <w:sz w:val="20"/>
          <w:szCs w:val="20"/>
          <w:u w:val="single"/>
          <w:lang w:eastAsia="tr-TR"/>
        </w:rPr>
        <w:t>Unit’s</w:t>
      </w:r>
      <w:proofErr w:type="spellEnd"/>
      <w:r w:rsidRPr="00E71A84">
        <w:rPr>
          <w:rFonts w:eastAsia="Times New Roman" w:cstheme="minorHAnsi"/>
          <w:b/>
          <w:sz w:val="20"/>
          <w:szCs w:val="20"/>
          <w:u w:val="single"/>
          <w:lang w:eastAsia="tr-TR"/>
        </w:rPr>
        <w:t>;</w:t>
      </w:r>
    </w:p>
    <w:p w14:paraId="2CF76A5E" w14:textId="77777777" w:rsidR="003F4DAB" w:rsidRPr="00E71A84" w:rsidRDefault="003F4DAB" w:rsidP="003F4DAB">
      <w:pPr>
        <w:spacing w:after="0"/>
        <w:jc w:val="both"/>
        <w:textAlignment w:val="baseline"/>
        <w:rPr>
          <w:rFonts w:eastAsia="Times New Roman" w:cstheme="minorHAnsi"/>
          <w:b/>
          <w:sz w:val="20"/>
          <w:szCs w:val="20"/>
          <w:u w:val="single"/>
          <w:lang w:eastAsia="tr-TR"/>
        </w:rPr>
      </w:pPr>
    </w:p>
    <w:tbl>
      <w:tblPr>
        <w:tblW w:w="8364" w:type="dxa"/>
        <w:tblInd w:w="708" w:type="dxa"/>
        <w:shd w:val="clear" w:color="auto" w:fill="F3F2EF"/>
        <w:tblCellMar>
          <w:left w:w="0" w:type="dxa"/>
          <w:right w:w="0" w:type="dxa"/>
        </w:tblCellMar>
        <w:tblLook w:val="04A0" w:firstRow="1" w:lastRow="0" w:firstColumn="1" w:lastColumn="0" w:noHBand="0" w:noVBand="1"/>
      </w:tblPr>
      <w:tblGrid>
        <w:gridCol w:w="2082"/>
        <w:gridCol w:w="2030"/>
        <w:gridCol w:w="4252"/>
      </w:tblGrid>
      <w:tr w:rsidR="003F4DAB" w:rsidRPr="00E71A84" w14:paraId="462B41E9" w14:textId="77777777" w:rsidTr="00D04FEB">
        <w:tc>
          <w:tcPr>
            <w:tcW w:w="2082" w:type="dxa"/>
            <w:shd w:val="clear" w:color="auto" w:fill="auto"/>
            <w:vAlign w:val="center"/>
            <w:hideMark/>
          </w:tcPr>
          <w:p w14:paraId="2AB8560A" w14:textId="77777777" w:rsidR="003F4DAB" w:rsidRPr="00E71A84" w:rsidRDefault="003F4DAB" w:rsidP="00D04FEB">
            <w:pPr>
              <w:spacing w:after="0" w:line="240" w:lineRule="auto"/>
              <w:jc w:val="both"/>
              <w:rPr>
                <w:rFonts w:eastAsia="Times New Roman" w:cstheme="minorHAnsi"/>
                <w:sz w:val="20"/>
                <w:szCs w:val="20"/>
                <w:lang w:eastAsia="tr-TR"/>
              </w:rPr>
            </w:pPr>
            <w:r w:rsidRPr="00E71A84">
              <w:rPr>
                <w:rFonts w:eastAsia="Times New Roman" w:cstheme="minorHAnsi"/>
                <w:sz w:val="20"/>
                <w:szCs w:val="20"/>
                <w:bdr w:val="none" w:sz="0" w:space="0" w:color="auto" w:frame="1"/>
                <w:lang w:eastAsia="tr-TR"/>
              </w:rPr>
              <w:t>a)</w:t>
            </w:r>
            <w:r w:rsidRPr="00E71A84">
              <w:rPr>
                <w:rFonts w:eastAsia="Times New Roman" w:cstheme="minorHAnsi"/>
                <w:sz w:val="20"/>
                <w:szCs w:val="20"/>
                <w:lang w:eastAsia="tr-TR"/>
              </w:rPr>
              <w:t xml:space="preserve"> Adresi/ </w:t>
            </w:r>
            <w:proofErr w:type="spellStart"/>
            <w:r w:rsidRPr="00E71A84">
              <w:rPr>
                <w:rFonts w:eastAsia="Times New Roman" w:cstheme="minorHAnsi"/>
                <w:sz w:val="20"/>
                <w:szCs w:val="20"/>
                <w:lang w:eastAsia="tr-TR"/>
              </w:rPr>
              <w:t>Address</w:t>
            </w:r>
            <w:proofErr w:type="spellEnd"/>
          </w:p>
        </w:tc>
        <w:tc>
          <w:tcPr>
            <w:tcW w:w="2030" w:type="dxa"/>
            <w:shd w:val="clear" w:color="auto" w:fill="auto"/>
            <w:vAlign w:val="center"/>
            <w:hideMark/>
          </w:tcPr>
          <w:p w14:paraId="7CC998D1" w14:textId="77777777" w:rsidR="003F4DAB" w:rsidRPr="00E71A84" w:rsidRDefault="003F4DAB" w:rsidP="00D04FEB">
            <w:pPr>
              <w:spacing w:after="0" w:line="240" w:lineRule="auto"/>
              <w:ind w:right="284"/>
              <w:jc w:val="both"/>
              <w:rPr>
                <w:rFonts w:eastAsia="Times New Roman" w:cstheme="minorHAnsi"/>
                <w:sz w:val="20"/>
                <w:szCs w:val="20"/>
                <w:lang w:eastAsia="tr-TR"/>
              </w:rPr>
            </w:pPr>
            <w:r w:rsidRPr="00E71A84">
              <w:rPr>
                <w:rFonts w:eastAsia="Times New Roman" w:cstheme="minorHAnsi"/>
                <w:sz w:val="20"/>
                <w:szCs w:val="20"/>
                <w:lang w:eastAsia="tr-TR"/>
              </w:rPr>
              <w:t>:</w:t>
            </w:r>
          </w:p>
        </w:tc>
        <w:tc>
          <w:tcPr>
            <w:tcW w:w="4252" w:type="dxa"/>
            <w:shd w:val="clear" w:color="auto" w:fill="auto"/>
            <w:vAlign w:val="center"/>
            <w:hideMark/>
          </w:tcPr>
          <w:p w14:paraId="5CF88C4D" w14:textId="77777777" w:rsidR="003F4DAB" w:rsidRPr="00E71A84" w:rsidRDefault="003F4DAB" w:rsidP="00D04FEB">
            <w:pPr>
              <w:spacing w:after="0" w:line="240" w:lineRule="auto"/>
              <w:jc w:val="both"/>
              <w:rPr>
                <w:rFonts w:eastAsia="Times New Roman" w:cstheme="minorHAnsi"/>
                <w:sz w:val="20"/>
                <w:szCs w:val="20"/>
                <w:lang w:eastAsia="tr-TR"/>
              </w:rPr>
            </w:pPr>
            <w:r w:rsidRPr="00E71A84">
              <w:rPr>
                <w:rFonts w:eastAsia="Times New Roman" w:cstheme="minorHAnsi"/>
                <w:sz w:val="20"/>
                <w:szCs w:val="20"/>
                <w:lang w:eastAsia="tr-TR"/>
              </w:rPr>
              <w:t>Yavuz Sultan Selim Mah. Cibali Cad. No:31 Cibali/Fatih - İstanbul</w:t>
            </w:r>
          </w:p>
        </w:tc>
      </w:tr>
      <w:tr w:rsidR="003F4DAB" w:rsidRPr="00E71A84" w14:paraId="61EA430E" w14:textId="77777777" w:rsidTr="00D04FEB">
        <w:tc>
          <w:tcPr>
            <w:tcW w:w="2082" w:type="dxa"/>
            <w:shd w:val="clear" w:color="auto" w:fill="auto"/>
            <w:vAlign w:val="center"/>
            <w:hideMark/>
          </w:tcPr>
          <w:p w14:paraId="048C5C9E" w14:textId="77777777" w:rsidR="003F4DAB" w:rsidRPr="00E71A84" w:rsidRDefault="003F4DAB" w:rsidP="00D04FEB">
            <w:pPr>
              <w:spacing w:after="0" w:line="240" w:lineRule="auto"/>
              <w:ind w:right="-612"/>
              <w:jc w:val="both"/>
              <w:rPr>
                <w:rFonts w:eastAsia="Times New Roman" w:cstheme="minorHAnsi"/>
                <w:sz w:val="20"/>
                <w:szCs w:val="20"/>
                <w:bdr w:val="none" w:sz="0" w:space="0" w:color="auto" w:frame="1"/>
                <w:lang w:eastAsia="tr-TR"/>
              </w:rPr>
            </w:pPr>
          </w:p>
          <w:p w14:paraId="17C9CC21" w14:textId="77777777" w:rsidR="003F4DAB" w:rsidRPr="00E71A84" w:rsidRDefault="003F4DAB" w:rsidP="00D04FEB">
            <w:pPr>
              <w:spacing w:after="0" w:line="240" w:lineRule="auto"/>
              <w:ind w:right="-612"/>
              <w:jc w:val="both"/>
              <w:rPr>
                <w:rFonts w:eastAsia="Times New Roman" w:cstheme="minorHAnsi"/>
                <w:sz w:val="20"/>
                <w:szCs w:val="20"/>
                <w:lang w:eastAsia="tr-TR"/>
              </w:rPr>
            </w:pPr>
            <w:r w:rsidRPr="00E71A84">
              <w:rPr>
                <w:rFonts w:eastAsia="Times New Roman" w:cstheme="minorHAnsi"/>
                <w:sz w:val="20"/>
                <w:szCs w:val="20"/>
                <w:bdr w:val="none" w:sz="0" w:space="0" w:color="auto" w:frame="1"/>
                <w:lang w:eastAsia="tr-TR"/>
              </w:rPr>
              <w:t>b)</w:t>
            </w:r>
            <w:r w:rsidRPr="00E71A84">
              <w:rPr>
                <w:rFonts w:eastAsia="Times New Roman" w:cstheme="minorHAnsi"/>
                <w:sz w:val="20"/>
                <w:szCs w:val="20"/>
                <w:lang w:eastAsia="tr-TR"/>
              </w:rPr>
              <w:t> Telefon numarası /</w:t>
            </w:r>
          </w:p>
        </w:tc>
        <w:tc>
          <w:tcPr>
            <w:tcW w:w="2030" w:type="dxa"/>
            <w:shd w:val="clear" w:color="auto" w:fill="auto"/>
            <w:vAlign w:val="center"/>
            <w:hideMark/>
          </w:tcPr>
          <w:p w14:paraId="33A8C057" w14:textId="77777777" w:rsidR="003F4DAB" w:rsidRPr="00E71A84" w:rsidRDefault="003F4DAB" w:rsidP="00D04FEB">
            <w:pPr>
              <w:spacing w:after="0" w:line="240" w:lineRule="auto"/>
              <w:ind w:right="-992"/>
              <w:jc w:val="both"/>
              <w:rPr>
                <w:rFonts w:eastAsia="Times New Roman" w:cstheme="minorHAnsi"/>
                <w:sz w:val="20"/>
                <w:szCs w:val="20"/>
                <w:lang w:eastAsia="tr-TR"/>
              </w:rPr>
            </w:pPr>
            <w:r w:rsidRPr="00E71A84">
              <w:rPr>
                <w:rFonts w:eastAsia="Times New Roman" w:cstheme="minorHAnsi"/>
                <w:sz w:val="20"/>
                <w:szCs w:val="20"/>
                <w:lang w:eastAsia="tr-TR"/>
              </w:rPr>
              <w:t xml:space="preserve"> </w:t>
            </w:r>
          </w:p>
          <w:p w14:paraId="6BE7A5D7" w14:textId="77777777" w:rsidR="003F4DAB" w:rsidRPr="00E71A84" w:rsidRDefault="003F4DAB" w:rsidP="00D04FEB">
            <w:pPr>
              <w:spacing w:after="0" w:line="240" w:lineRule="auto"/>
              <w:ind w:right="-992"/>
              <w:jc w:val="both"/>
              <w:rPr>
                <w:rFonts w:eastAsia="Times New Roman" w:cstheme="minorHAnsi"/>
                <w:sz w:val="20"/>
                <w:szCs w:val="20"/>
                <w:lang w:eastAsia="tr-TR"/>
              </w:rPr>
            </w:pPr>
            <w:r w:rsidRPr="00E71A84">
              <w:rPr>
                <w:rFonts w:eastAsia="Times New Roman" w:cstheme="minorHAnsi"/>
                <w:sz w:val="20"/>
                <w:szCs w:val="20"/>
                <w:lang w:eastAsia="tr-TR"/>
              </w:rPr>
              <w:t xml:space="preserve"> Phone </w:t>
            </w:r>
            <w:proofErr w:type="spellStart"/>
            <w:r w:rsidRPr="00E71A84">
              <w:rPr>
                <w:rFonts w:eastAsia="Times New Roman" w:cstheme="minorHAnsi"/>
                <w:sz w:val="20"/>
                <w:szCs w:val="20"/>
                <w:lang w:eastAsia="tr-TR"/>
              </w:rPr>
              <w:t>Number</w:t>
            </w:r>
            <w:proofErr w:type="spellEnd"/>
            <w:r w:rsidRPr="00E71A84">
              <w:rPr>
                <w:rFonts w:eastAsia="Times New Roman" w:cstheme="minorHAnsi"/>
                <w:sz w:val="20"/>
                <w:szCs w:val="20"/>
                <w:lang w:eastAsia="tr-TR"/>
              </w:rPr>
              <w:t>:</w:t>
            </w:r>
          </w:p>
        </w:tc>
        <w:tc>
          <w:tcPr>
            <w:tcW w:w="4252" w:type="dxa"/>
            <w:shd w:val="clear" w:color="auto" w:fill="auto"/>
            <w:vAlign w:val="center"/>
            <w:hideMark/>
          </w:tcPr>
          <w:p w14:paraId="30D219F3" w14:textId="77777777" w:rsidR="003F4DAB" w:rsidRPr="00E71A84" w:rsidRDefault="003F4DAB" w:rsidP="00D04FEB">
            <w:pPr>
              <w:spacing w:after="0" w:line="240" w:lineRule="auto"/>
              <w:jc w:val="both"/>
              <w:rPr>
                <w:rFonts w:eastAsia="Times New Roman" w:cstheme="minorHAnsi"/>
                <w:sz w:val="20"/>
                <w:szCs w:val="20"/>
                <w:lang w:eastAsia="tr-TR"/>
              </w:rPr>
            </w:pPr>
          </w:p>
          <w:p w14:paraId="073A4809" w14:textId="77777777" w:rsidR="003F4DAB" w:rsidRPr="00E71A84" w:rsidRDefault="003F4DAB" w:rsidP="00D04FEB">
            <w:pPr>
              <w:spacing w:after="0" w:line="240" w:lineRule="auto"/>
              <w:jc w:val="both"/>
              <w:rPr>
                <w:rFonts w:eastAsia="Times New Roman" w:cstheme="minorHAnsi"/>
                <w:sz w:val="20"/>
                <w:szCs w:val="20"/>
                <w:lang w:eastAsia="tr-TR"/>
              </w:rPr>
            </w:pPr>
            <w:r w:rsidRPr="00E71A84">
              <w:rPr>
                <w:rFonts w:eastAsia="Times New Roman" w:cstheme="minorHAnsi"/>
                <w:sz w:val="20"/>
                <w:szCs w:val="20"/>
                <w:lang w:eastAsia="tr-TR"/>
              </w:rPr>
              <w:t xml:space="preserve">0(212) 635 38 35 </w:t>
            </w:r>
          </w:p>
        </w:tc>
      </w:tr>
      <w:tr w:rsidR="003F4DAB" w:rsidRPr="00E71A84" w14:paraId="70A44FA5" w14:textId="77777777" w:rsidTr="00D04FEB">
        <w:tc>
          <w:tcPr>
            <w:tcW w:w="2082" w:type="dxa"/>
            <w:shd w:val="clear" w:color="auto" w:fill="auto"/>
            <w:vAlign w:val="center"/>
            <w:hideMark/>
          </w:tcPr>
          <w:p w14:paraId="731B5C5B" w14:textId="77777777" w:rsidR="003F4DAB" w:rsidRPr="00E71A84" w:rsidRDefault="003F4DAB" w:rsidP="00D04FEB">
            <w:pPr>
              <w:spacing w:after="0" w:line="240" w:lineRule="auto"/>
              <w:jc w:val="both"/>
              <w:rPr>
                <w:rFonts w:eastAsia="Times New Roman" w:cstheme="minorHAnsi"/>
                <w:sz w:val="20"/>
                <w:szCs w:val="20"/>
                <w:bdr w:val="none" w:sz="0" w:space="0" w:color="auto" w:frame="1"/>
                <w:lang w:eastAsia="tr-TR"/>
              </w:rPr>
            </w:pPr>
          </w:p>
          <w:p w14:paraId="7BB2FAF4" w14:textId="77777777" w:rsidR="003F4DAB" w:rsidRPr="00E71A84" w:rsidRDefault="003F4DAB" w:rsidP="00D04FEB">
            <w:pPr>
              <w:spacing w:after="0" w:line="240" w:lineRule="auto"/>
              <w:jc w:val="both"/>
              <w:rPr>
                <w:rFonts w:eastAsia="Times New Roman" w:cstheme="minorHAnsi"/>
                <w:sz w:val="20"/>
                <w:szCs w:val="20"/>
                <w:lang w:eastAsia="tr-TR"/>
              </w:rPr>
            </w:pPr>
            <w:r w:rsidRPr="00E71A84">
              <w:rPr>
                <w:rFonts w:eastAsia="Times New Roman" w:cstheme="minorHAnsi"/>
                <w:sz w:val="20"/>
                <w:szCs w:val="20"/>
                <w:bdr w:val="none" w:sz="0" w:space="0" w:color="auto" w:frame="1"/>
                <w:lang w:eastAsia="tr-TR"/>
              </w:rPr>
              <w:t>c)</w:t>
            </w:r>
            <w:r w:rsidRPr="00E71A84">
              <w:rPr>
                <w:rFonts w:eastAsia="Times New Roman" w:cstheme="minorHAnsi"/>
                <w:sz w:val="20"/>
                <w:szCs w:val="20"/>
                <w:lang w:eastAsia="tr-TR"/>
              </w:rPr>
              <w:t> E-Posta / E-Mail</w:t>
            </w:r>
          </w:p>
        </w:tc>
        <w:tc>
          <w:tcPr>
            <w:tcW w:w="2030" w:type="dxa"/>
            <w:shd w:val="clear" w:color="auto" w:fill="auto"/>
            <w:vAlign w:val="center"/>
            <w:hideMark/>
          </w:tcPr>
          <w:p w14:paraId="1C525210" w14:textId="77777777" w:rsidR="003F4DAB" w:rsidRPr="00E71A84" w:rsidRDefault="003F4DAB" w:rsidP="00D04FEB">
            <w:pPr>
              <w:spacing w:after="0" w:line="240" w:lineRule="auto"/>
              <w:jc w:val="both"/>
              <w:rPr>
                <w:rFonts w:eastAsia="Times New Roman" w:cstheme="minorHAnsi"/>
                <w:sz w:val="20"/>
                <w:szCs w:val="20"/>
                <w:lang w:eastAsia="tr-TR"/>
              </w:rPr>
            </w:pPr>
          </w:p>
          <w:p w14:paraId="1D22E730" w14:textId="77777777" w:rsidR="003F4DAB" w:rsidRPr="00E71A84" w:rsidRDefault="003F4DAB" w:rsidP="00D04FEB">
            <w:pPr>
              <w:spacing w:after="0" w:line="240" w:lineRule="auto"/>
              <w:jc w:val="both"/>
              <w:rPr>
                <w:ins w:id="1" w:author="Seda Ademoğlu" w:date="2019-09-16T20:34:00Z"/>
                <w:rFonts w:eastAsia="Times New Roman" w:cstheme="minorHAnsi"/>
                <w:sz w:val="20"/>
                <w:szCs w:val="20"/>
                <w:lang w:eastAsia="tr-TR"/>
              </w:rPr>
            </w:pPr>
          </w:p>
          <w:p w14:paraId="5F0BD8D4" w14:textId="77777777" w:rsidR="003F4DAB" w:rsidRPr="00E71A84" w:rsidRDefault="003F4DAB" w:rsidP="00D04FEB">
            <w:pPr>
              <w:spacing w:after="0" w:line="240" w:lineRule="auto"/>
              <w:jc w:val="both"/>
              <w:rPr>
                <w:rFonts w:eastAsia="Times New Roman" w:cstheme="minorHAnsi"/>
                <w:sz w:val="20"/>
                <w:szCs w:val="20"/>
                <w:lang w:eastAsia="tr-TR"/>
              </w:rPr>
            </w:pPr>
            <w:r w:rsidRPr="00E71A84">
              <w:rPr>
                <w:rFonts w:eastAsia="Times New Roman" w:cstheme="minorHAnsi"/>
                <w:sz w:val="20"/>
                <w:szCs w:val="20"/>
                <w:lang w:eastAsia="tr-TR"/>
              </w:rPr>
              <w:t>:</w:t>
            </w:r>
          </w:p>
        </w:tc>
        <w:tc>
          <w:tcPr>
            <w:tcW w:w="4252" w:type="dxa"/>
            <w:shd w:val="clear" w:color="auto" w:fill="auto"/>
            <w:vAlign w:val="center"/>
            <w:hideMark/>
          </w:tcPr>
          <w:p w14:paraId="648A264A" w14:textId="77777777" w:rsidR="003F4DAB" w:rsidRPr="00E71A84" w:rsidRDefault="003F4DAB" w:rsidP="00D04FEB">
            <w:pPr>
              <w:spacing w:after="0" w:line="240" w:lineRule="auto"/>
              <w:jc w:val="both"/>
              <w:rPr>
                <w:rFonts w:cstheme="minorHAnsi"/>
                <w:sz w:val="20"/>
                <w:szCs w:val="20"/>
              </w:rPr>
            </w:pPr>
          </w:p>
          <w:p w14:paraId="22EBC697" w14:textId="77777777" w:rsidR="003F4DAB" w:rsidRPr="00E71A84" w:rsidRDefault="003F4DAB" w:rsidP="00D04FEB">
            <w:pPr>
              <w:spacing w:after="0" w:line="240" w:lineRule="auto"/>
              <w:jc w:val="both"/>
              <w:rPr>
                <w:ins w:id="2" w:author="Seda Ademoğlu" w:date="2019-09-16T20:34:00Z"/>
                <w:rFonts w:cstheme="minorHAnsi"/>
                <w:sz w:val="20"/>
                <w:szCs w:val="20"/>
              </w:rPr>
            </w:pPr>
          </w:p>
          <w:p w14:paraId="4A2E634D" w14:textId="540C97C6" w:rsidR="003F4DAB" w:rsidRPr="00E71A84" w:rsidRDefault="00542E89" w:rsidP="00D04FEB">
            <w:pPr>
              <w:spacing w:after="0" w:line="240" w:lineRule="auto"/>
              <w:jc w:val="both"/>
              <w:rPr>
                <w:rFonts w:eastAsia="Times New Roman" w:cstheme="minorHAnsi"/>
                <w:sz w:val="20"/>
                <w:szCs w:val="20"/>
                <w:lang w:eastAsia="tr-TR"/>
              </w:rPr>
            </w:pPr>
            <w:hyperlink r:id="rId9" w:history="1">
              <w:r w:rsidR="003F4DAB" w:rsidRPr="00E71A84">
                <w:rPr>
                  <w:rFonts w:eastAsia="Times New Roman" w:cstheme="minorHAnsi"/>
                  <w:color w:val="0563C1" w:themeColor="hyperlink"/>
                  <w:sz w:val="20"/>
                  <w:szCs w:val="20"/>
                  <w:u w:val="single"/>
                  <w:lang w:eastAsia="tr-TR"/>
                </w:rPr>
                <w:t>satinalma@mavikalem.org</w:t>
              </w:r>
            </w:hyperlink>
            <w:r w:rsidR="000A692B" w:rsidRPr="00E71A84">
              <w:rPr>
                <w:rFonts w:eastAsia="Times New Roman" w:cstheme="minorHAnsi"/>
                <w:color w:val="0563C1" w:themeColor="hyperlink"/>
                <w:sz w:val="20"/>
                <w:szCs w:val="20"/>
                <w:u w:val="single"/>
                <w:lang w:eastAsia="tr-TR"/>
              </w:rPr>
              <w:t xml:space="preserve">; </w:t>
            </w:r>
          </w:p>
        </w:tc>
      </w:tr>
    </w:tbl>
    <w:p w14:paraId="6A906280" w14:textId="77777777" w:rsidR="003F4DAB" w:rsidRPr="00E71A84" w:rsidRDefault="003F4DAB" w:rsidP="003F4DAB">
      <w:pPr>
        <w:pStyle w:val="ListeParagraf"/>
        <w:spacing w:after="0"/>
        <w:jc w:val="both"/>
        <w:textAlignment w:val="baseline"/>
        <w:rPr>
          <w:rFonts w:eastAsia="Times New Roman" w:cstheme="minorHAnsi"/>
          <w:b/>
          <w:sz w:val="20"/>
          <w:szCs w:val="20"/>
          <w:u w:val="single"/>
          <w:lang w:eastAsia="tr-TR"/>
        </w:rPr>
      </w:pPr>
    </w:p>
    <w:p w14:paraId="401FC88E" w14:textId="77777777" w:rsidR="003F4DAB" w:rsidRPr="00E71A84" w:rsidRDefault="003F4DAB" w:rsidP="003F4DAB">
      <w:pPr>
        <w:pStyle w:val="ListeParagraf"/>
        <w:numPr>
          <w:ilvl w:val="0"/>
          <w:numId w:val="2"/>
        </w:numPr>
        <w:spacing w:after="0"/>
        <w:jc w:val="both"/>
        <w:textAlignment w:val="baseline"/>
        <w:rPr>
          <w:rFonts w:eastAsia="Times New Roman" w:cstheme="minorHAnsi"/>
          <w:b/>
          <w:sz w:val="20"/>
          <w:szCs w:val="20"/>
          <w:u w:val="single"/>
          <w:lang w:eastAsia="tr-TR"/>
        </w:rPr>
      </w:pPr>
      <w:r w:rsidRPr="00E71A84">
        <w:rPr>
          <w:rFonts w:eastAsia="Times New Roman" w:cstheme="minorHAnsi"/>
          <w:b/>
          <w:sz w:val="20"/>
          <w:szCs w:val="20"/>
          <w:u w:val="single"/>
          <w:lang w:eastAsia="tr-TR"/>
        </w:rPr>
        <w:t xml:space="preserve">Teklif konusu Ürün ve hizmetin / of </w:t>
      </w:r>
      <w:proofErr w:type="spellStart"/>
      <w:r w:rsidRPr="00E71A84">
        <w:rPr>
          <w:rFonts w:eastAsia="Times New Roman" w:cstheme="minorHAnsi"/>
          <w:b/>
          <w:sz w:val="20"/>
          <w:szCs w:val="20"/>
          <w:u w:val="single"/>
          <w:lang w:eastAsia="tr-TR"/>
        </w:rPr>
        <w:t>Proposed</w:t>
      </w:r>
      <w:proofErr w:type="spellEnd"/>
      <w:r w:rsidRPr="00E71A84">
        <w:rPr>
          <w:rFonts w:eastAsia="Times New Roman" w:cstheme="minorHAnsi"/>
          <w:b/>
          <w:sz w:val="20"/>
          <w:szCs w:val="20"/>
          <w:u w:val="single"/>
          <w:lang w:eastAsia="tr-TR"/>
        </w:rPr>
        <w:t xml:space="preserve"> </w:t>
      </w:r>
      <w:proofErr w:type="spellStart"/>
      <w:r w:rsidRPr="00E71A84">
        <w:rPr>
          <w:rFonts w:eastAsia="Times New Roman" w:cstheme="minorHAnsi"/>
          <w:b/>
          <w:sz w:val="20"/>
          <w:szCs w:val="20"/>
          <w:u w:val="single"/>
          <w:lang w:eastAsia="tr-TR"/>
        </w:rPr>
        <w:t>product</w:t>
      </w:r>
      <w:proofErr w:type="spellEnd"/>
      <w:r w:rsidRPr="00E71A84">
        <w:rPr>
          <w:rFonts w:eastAsia="Times New Roman" w:cstheme="minorHAnsi"/>
          <w:b/>
          <w:sz w:val="20"/>
          <w:szCs w:val="20"/>
          <w:u w:val="single"/>
          <w:lang w:eastAsia="tr-TR"/>
        </w:rPr>
        <w:t xml:space="preserve"> </w:t>
      </w:r>
      <w:proofErr w:type="spellStart"/>
      <w:r w:rsidRPr="00E71A84">
        <w:rPr>
          <w:rFonts w:eastAsia="Times New Roman" w:cstheme="minorHAnsi"/>
          <w:b/>
          <w:sz w:val="20"/>
          <w:szCs w:val="20"/>
          <w:u w:val="single"/>
          <w:lang w:eastAsia="tr-TR"/>
        </w:rPr>
        <w:t>and</w:t>
      </w:r>
      <w:proofErr w:type="spellEnd"/>
      <w:r w:rsidRPr="00E71A84">
        <w:rPr>
          <w:rFonts w:eastAsia="Times New Roman" w:cstheme="minorHAnsi"/>
          <w:b/>
          <w:sz w:val="20"/>
          <w:szCs w:val="20"/>
          <w:u w:val="single"/>
          <w:lang w:eastAsia="tr-TR"/>
        </w:rPr>
        <w:t xml:space="preserve"> service;</w:t>
      </w:r>
    </w:p>
    <w:p w14:paraId="1E5DB353" w14:textId="77777777" w:rsidR="003F4DAB" w:rsidRPr="00E71A84" w:rsidRDefault="003F4DAB" w:rsidP="003F4DAB">
      <w:pPr>
        <w:spacing w:after="0"/>
        <w:ind w:left="360"/>
        <w:jc w:val="both"/>
        <w:textAlignment w:val="baseline"/>
        <w:rPr>
          <w:rFonts w:eastAsia="Times New Roman" w:cstheme="minorHAnsi"/>
          <w:b/>
          <w:sz w:val="20"/>
          <w:szCs w:val="20"/>
          <w:u w:val="single"/>
          <w:lang w:eastAsia="tr-TR"/>
        </w:rPr>
      </w:pPr>
    </w:p>
    <w:tbl>
      <w:tblPr>
        <w:tblW w:w="9810" w:type="dxa"/>
        <w:tblCellMar>
          <w:left w:w="0" w:type="dxa"/>
          <w:right w:w="0" w:type="dxa"/>
        </w:tblCellMar>
        <w:tblLook w:val="04A0" w:firstRow="1" w:lastRow="0" w:firstColumn="1" w:lastColumn="0" w:noHBand="0" w:noVBand="1"/>
      </w:tblPr>
      <w:tblGrid>
        <w:gridCol w:w="708"/>
        <w:gridCol w:w="2070"/>
        <w:gridCol w:w="180"/>
        <w:gridCol w:w="6256"/>
        <w:gridCol w:w="425"/>
        <w:gridCol w:w="171"/>
      </w:tblGrid>
      <w:tr w:rsidR="003F4DAB" w:rsidRPr="00E71A84" w14:paraId="090A2E8D" w14:textId="77777777" w:rsidTr="000A692B">
        <w:trPr>
          <w:gridBefore w:val="1"/>
          <w:gridAfter w:val="2"/>
          <w:wBefore w:w="708" w:type="dxa"/>
          <w:wAfter w:w="596" w:type="dxa"/>
          <w:trHeight w:val="426"/>
        </w:trPr>
        <w:tc>
          <w:tcPr>
            <w:tcW w:w="2070" w:type="dxa"/>
            <w:shd w:val="clear" w:color="auto" w:fill="auto"/>
            <w:hideMark/>
          </w:tcPr>
          <w:p w14:paraId="0BB5326D"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p>
          <w:p w14:paraId="415C26B6"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p>
          <w:p w14:paraId="0745E6EB"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p>
          <w:p w14:paraId="1FB86DD6"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p>
          <w:p w14:paraId="015A6185"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p>
          <w:p w14:paraId="035BD654"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r w:rsidRPr="00E71A84">
              <w:rPr>
                <w:rFonts w:eastAsia="Times New Roman" w:cstheme="minorHAnsi"/>
                <w:sz w:val="20"/>
                <w:szCs w:val="20"/>
                <w:bdr w:val="none" w:sz="0" w:space="0" w:color="auto" w:frame="1"/>
                <w:lang w:eastAsia="tr-TR"/>
              </w:rPr>
              <w:t>a)</w:t>
            </w:r>
            <w:r w:rsidRPr="00E71A84">
              <w:rPr>
                <w:rFonts w:eastAsia="Times New Roman" w:cstheme="minorHAnsi"/>
                <w:sz w:val="20"/>
                <w:szCs w:val="20"/>
                <w:lang w:eastAsia="tr-TR"/>
              </w:rPr>
              <w:t xml:space="preserve"> Niteliği, türü ve miktarı </w:t>
            </w:r>
            <w:r w:rsidRPr="00E71A84">
              <w:rPr>
                <w:rFonts w:eastAsia="Times New Roman" w:cstheme="minorHAnsi"/>
                <w:sz w:val="20"/>
                <w:szCs w:val="20"/>
                <w:bdr w:val="none" w:sz="0" w:space="0" w:color="auto" w:frame="1"/>
                <w:lang w:eastAsia="tr-TR"/>
              </w:rPr>
              <w:t xml:space="preserve">/ </w:t>
            </w:r>
            <w:proofErr w:type="spellStart"/>
            <w:r w:rsidRPr="00E71A84">
              <w:rPr>
                <w:rFonts w:eastAsia="Times New Roman" w:cstheme="minorHAnsi"/>
                <w:sz w:val="20"/>
                <w:szCs w:val="20"/>
                <w:lang w:eastAsia="tr-TR"/>
              </w:rPr>
              <w:t>Quality</w:t>
            </w:r>
            <w:proofErr w:type="spellEnd"/>
            <w:r w:rsidRPr="00E71A84">
              <w:rPr>
                <w:rFonts w:eastAsia="Times New Roman" w:cstheme="minorHAnsi"/>
                <w:sz w:val="20"/>
                <w:szCs w:val="20"/>
                <w:lang w:eastAsia="tr-TR"/>
              </w:rPr>
              <w:t xml:space="preserve">, </w:t>
            </w:r>
            <w:proofErr w:type="spellStart"/>
            <w:r w:rsidRPr="00E71A84">
              <w:rPr>
                <w:rFonts w:eastAsia="Times New Roman" w:cstheme="minorHAnsi"/>
                <w:sz w:val="20"/>
                <w:szCs w:val="20"/>
                <w:lang w:eastAsia="tr-TR"/>
              </w:rPr>
              <w:t>type</w:t>
            </w:r>
            <w:proofErr w:type="spellEnd"/>
            <w:r w:rsidRPr="00E71A84">
              <w:rPr>
                <w:rFonts w:eastAsia="Times New Roman" w:cstheme="minorHAnsi"/>
                <w:sz w:val="20"/>
                <w:szCs w:val="20"/>
                <w:lang w:eastAsia="tr-TR"/>
              </w:rPr>
              <w:t xml:space="preserve"> </w:t>
            </w:r>
            <w:proofErr w:type="spellStart"/>
            <w:r w:rsidRPr="00E71A84">
              <w:rPr>
                <w:rFonts w:eastAsia="Times New Roman" w:cstheme="minorHAnsi"/>
                <w:sz w:val="20"/>
                <w:szCs w:val="20"/>
                <w:lang w:eastAsia="tr-TR"/>
              </w:rPr>
              <w:t>and</w:t>
            </w:r>
            <w:proofErr w:type="spellEnd"/>
            <w:r w:rsidRPr="00E71A84">
              <w:rPr>
                <w:rFonts w:eastAsia="Times New Roman" w:cstheme="minorHAnsi"/>
                <w:sz w:val="20"/>
                <w:szCs w:val="20"/>
                <w:lang w:eastAsia="tr-TR"/>
              </w:rPr>
              <w:t xml:space="preserve"> </w:t>
            </w:r>
            <w:proofErr w:type="spellStart"/>
            <w:r w:rsidRPr="00E71A84">
              <w:rPr>
                <w:rFonts w:eastAsia="Times New Roman" w:cstheme="minorHAnsi"/>
                <w:sz w:val="20"/>
                <w:szCs w:val="20"/>
                <w:lang w:eastAsia="tr-TR"/>
              </w:rPr>
              <w:t>amount</w:t>
            </w:r>
            <w:proofErr w:type="spellEnd"/>
            <w:r w:rsidRPr="00E71A84">
              <w:rPr>
                <w:rFonts w:eastAsia="Times New Roman" w:cstheme="minorHAnsi"/>
                <w:sz w:val="20"/>
                <w:szCs w:val="20"/>
                <w:lang w:eastAsia="tr-TR"/>
              </w:rPr>
              <w:t>:</w:t>
            </w:r>
          </w:p>
        </w:tc>
        <w:tc>
          <w:tcPr>
            <w:tcW w:w="180" w:type="dxa"/>
            <w:shd w:val="clear" w:color="auto" w:fill="auto"/>
            <w:hideMark/>
          </w:tcPr>
          <w:p w14:paraId="753A1208" w14:textId="77777777" w:rsidR="003F4DAB" w:rsidRPr="00E71A84" w:rsidRDefault="003F4DAB" w:rsidP="00D04FEB">
            <w:pPr>
              <w:spacing w:after="0" w:line="240" w:lineRule="auto"/>
              <w:rPr>
                <w:rFonts w:eastAsia="Times New Roman" w:cstheme="minorHAnsi"/>
                <w:sz w:val="20"/>
                <w:szCs w:val="20"/>
                <w:lang w:eastAsia="tr-TR"/>
              </w:rPr>
            </w:pPr>
          </w:p>
          <w:p w14:paraId="4FD2A71D" w14:textId="77777777" w:rsidR="003F4DAB" w:rsidRPr="00E71A84" w:rsidRDefault="003F4DAB" w:rsidP="00D04FEB">
            <w:pPr>
              <w:spacing w:after="0" w:line="240" w:lineRule="auto"/>
              <w:rPr>
                <w:rFonts w:eastAsia="Times New Roman" w:cstheme="minorHAnsi"/>
                <w:sz w:val="20"/>
                <w:szCs w:val="20"/>
                <w:lang w:eastAsia="tr-TR"/>
              </w:rPr>
            </w:pPr>
          </w:p>
          <w:p w14:paraId="5F61D4D5" w14:textId="77777777" w:rsidR="003F4DAB" w:rsidRPr="00E71A84" w:rsidRDefault="003F4DAB" w:rsidP="00D04FEB">
            <w:pPr>
              <w:spacing w:after="0" w:line="240" w:lineRule="auto"/>
              <w:rPr>
                <w:rFonts w:eastAsia="Times New Roman" w:cstheme="minorHAnsi"/>
                <w:sz w:val="20"/>
                <w:szCs w:val="20"/>
                <w:lang w:eastAsia="tr-TR"/>
              </w:rPr>
            </w:pPr>
          </w:p>
          <w:p w14:paraId="472ECC4A" w14:textId="77777777" w:rsidR="003F4DAB" w:rsidRPr="00E71A84" w:rsidRDefault="003F4DAB" w:rsidP="00D04FEB">
            <w:pPr>
              <w:spacing w:after="0" w:line="240" w:lineRule="auto"/>
              <w:rPr>
                <w:rFonts w:eastAsia="Times New Roman" w:cstheme="minorHAnsi"/>
                <w:sz w:val="20"/>
                <w:szCs w:val="20"/>
                <w:lang w:eastAsia="tr-TR"/>
              </w:rPr>
            </w:pPr>
          </w:p>
          <w:p w14:paraId="696015B6" w14:textId="77777777" w:rsidR="003F4DAB" w:rsidRPr="00E71A84" w:rsidRDefault="003F4DAB" w:rsidP="00D04FEB">
            <w:pPr>
              <w:spacing w:after="0" w:line="240" w:lineRule="auto"/>
              <w:rPr>
                <w:rFonts w:eastAsia="Times New Roman" w:cstheme="minorHAnsi"/>
                <w:sz w:val="20"/>
                <w:szCs w:val="20"/>
                <w:lang w:eastAsia="tr-TR"/>
              </w:rPr>
            </w:pPr>
          </w:p>
          <w:p w14:paraId="262DD75D" w14:textId="77777777" w:rsidR="003F4DAB" w:rsidRPr="00E71A84" w:rsidRDefault="003F4DAB" w:rsidP="00D04FEB">
            <w:pPr>
              <w:spacing w:after="0" w:line="240" w:lineRule="auto"/>
              <w:rPr>
                <w:rFonts w:eastAsia="Times New Roman" w:cstheme="minorHAnsi"/>
                <w:sz w:val="20"/>
                <w:szCs w:val="20"/>
                <w:lang w:eastAsia="tr-TR"/>
              </w:rPr>
            </w:pPr>
            <w:r w:rsidRPr="00E71A84">
              <w:rPr>
                <w:rFonts w:eastAsia="Times New Roman" w:cstheme="minorHAnsi"/>
                <w:sz w:val="20"/>
                <w:szCs w:val="20"/>
                <w:lang w:eastAsia="tr-TR"/>
              </w:rPr>
              <w:t>:</w:t>
            </w:r>
          </w:p>
        </w:tc>
        <w:tc>
          <w:tcPr>
            <w:tcW w:w="6256" w:type="dxa"/>
            <w:shd w:val="clear" w:color="auto" w:fill="auto"/>
            <w:vAlign w:val="center"/>
            <w:hideMark/>
          </w:tcPr>
          <w:p w14:paraId="47ABC202" w14:textId="77777777" w:rsidR="003F4DAB" w:rsidRPr="00E71A84" w:rsidRDefault="003F4DAB" w:rsidP="008970B7">
            <w:pPr>
              <w:spacing w:line="240" w:lineRule="auto"/>
              <w:rPr>
                <w:rFonts w:eastAsia="Times New Roman" w:cstheme="minorHAnsi"/>
                <w:b/>
                <w:sz w:val="20"/>
                <w:szCs w:val="20"/>
                <w:bdr w:val="none" w:sz="0" w:space="0" w:color="auto" w:frame="1"/>
                <w:lang w:eastAsia="tr-TR"/>
              </w:rPr>
            </w:pPr>
          </w:p>
          <w:p w14:paraId="3736AD23" w14:textId="0F2515D0" w:rsidR="000E2584" w:rsidRPr="00E71A84" w:rsidRDefault="00FE551D" w:rsidP="002A5945">
            <w:pPr>
              <w:spacing w:line="240" w:lineRule="auto"/>
              <w:jc w:val="center"/>
              <w:rPr>
                <w:rFonts w:eastAsia="Times New Roman" w:cstheme="minorHAnsi"/>
                <w:b/>
                <w:sz w:val="20"/>
                <w:szCs w:val="20"/>
                <w:bdr w:val="none" w:sz="0" w:space="0" w:color="auto" w:frame="1"/>
                <w:lang w:eastAsia="tr-TR"/>
              </w:rPr>
            </w:pPr>
            <w:r w:rsidRPr="00E71A84">
              <w:rPr>
                <w:rFonts w:eastAsia="Times New Roman" w:cstheme="minorHAnsi"/>
                <w:b/>
                <w:sz w:val="20"/>
                <w:szCs w:val="20"/>
                <w:bdr w:val="none" w:sz="0" w:space="0" w:color="auto" w:frame="1"/>
                <w:lang w:eastAsia="tr-TR"/>
              </w:rPr>
              <w:t xml:space="preserve">                   </w:t>
            </w:r>
            <w:r w:rsidR="00207679" w:rsidRPr="00E71A84">
              <w:rPr>
                <w:rFonts w:eastAsia="Times New Roman" w:cstheme="minorHAnsi"/>
                <w:b/>
                <w:sz w:val="20"/>
                <w:szCs w:val="20"/>
                <w:bdr w:val="none" w:sz="0" w:space="0" w:color="auto" w:frame="1"/>
                <w:lang w:eastAsia="tr-TR"/>
              </w:rPr>
              <w:t>Hijyen Kiti Satın Alımı</w:t>
            </w:r>
            <w:r w:rsidR="002D114D" w:rsidRPr="00E71A84">
              <w:rPr>
                <w:rFonts w:eastAsia="Times New Roman" w:cstheme="minorHAnsi"/>
                <w:b/>
                <w:sz w:val="20"/>
                <w:szCs w:val="20"/>
                <w:bdr w:val="none" w:sz="0" w:space="0" w:color="auto" w:frame="1"/>
                <w:lang w:eastAsia="tr-TR"/>
              </w:rPr>
              <w:t xml:space="preserve"> / </w:t>
            </w:r>
            <w:proofErr w:type="spellStart"/>
            <w:r w:rsidR="000E2584" w:rsidRPr="00E71A84">
              <w:rPr>
                <w:rFonts w:eastAsia="Times New Roman" w:cstheme="minorHAnsi"/>
                <w:b/>
                <w:sz w:val="20"/>
                <w:szCs w:val="20"/>
                <w:bdr w:val="none" w:sz="0" w:space="0" w:color="auto" w:frame="1"/>
                <w:lang w:eastAsia="tr-TR"/>
              </w:rPr>
              <w:t>Purchase</w:t>
            </w:r>
            <w:proofErr w:type="spellEnd"/>
            <w:r w:rsidR="000E2584" w:rsidRPr="00E71A84">
              <w:rPr>
                <w:rFonts w:eastAsia="Times New Roman" w:cstheme="minorHAnsi"/>
                <w:b/>
                <w:sz w:val="20"/>
                <w:szCs w:val="20"/>
                <w:bdr w:val="none" w:sz="0" w:space="0" w:color="auto" w:frame="1"/>
                <w:lang w:eastAsia="tr-TR"/>
              </w:rPr>
              <w:t xml:space="preserve"> of </w:t>
            </w:r>
            <w:proofErr w:type="spellStart"/>
            <w:r w:rsidR="000E2584" w:rsidRPr="00E71A84">
              <w:rPr>
                <w:rFonts w:eastAsia="Times New Roman" w:cstheme="minorHAnsi"/>
                <w:b/>
                <w:sz w:val="20"/>
                <w:szCs w:val="20"/>
                <w:bdr w:val="none" w:sz="0" w:space="0" w:color="auto" w:frame="1"/>
                <w:lang w:eastAsia="tr-TR"/>
              </w:rPr>
              <w:t>Hygiene</w:t>
            </w:r>
            <w:proofErr w:type="spellEnd"/>
            <w:r w:rsidR="000E2584" w:rsidRPr="00E71A84">
              <w:rPr>
                <w:rFonts w:eastAsia="Times New Roman" w:cstheme="minorHAnsi"/>
                <w:b/>
                <w:sz w:val="20"/>
                <w:szCs w:val="20"/>
                <w:bdr w:val="none" w:sz="0" w:space="0" w:color="auto" w:frame="1"/>
                <w:lang w:eastAsia="tr-TR"/>
              </w:rPr>
              <w:t xml:space="preserve"> Kit</w:t>
            </w:r>
            <w:r w:rsidR="000E2584" w:rsidRPr="00E71A84">
              <w:rPr>
                <w:rFonts w:eastAsia="Times New Roman" w:cstheme="minorHAnsi"/>
                <w:b/>
                <w:bCs/>
                <w:sz w:val="20"/>
                <w:szCs w:val="20"/>
                <w:bdr w:val="none" w:sz="0" w:space="0" w:color="auto" w:frame="1"/>
                <w:lang w:eastAsia="tr-TR"/>
              </w:rPr>
              <w:t xml:space="preserve"> </w:t>
            </w:r>
          </w:p>
          <w:p w14:paraId="673710EF" w14:textId="3D77E35D" w:rsidR="000E2584" w:rsidRPr="00E71A84" w:rsidRDefault="002A5945" w:rsidP="002A5945">
            <w:pPr>
              <w:pStyle w:val="ListeParagraf"/>
              <w:numPr>
                <w:ilvl w:val="0"/>
                <w:numId w:val="3"/>
              </w:numPr>
              <w:spacing w:after="0" w:line="360" w:lineRule="auto"/>
              <w:jc w:val="both"/>
              <w:rPr>
                <w:rFonts w:cstheme="minorHAnsi"/>
                <w:b/>
                <w:bCs/>
                <w:sz w:val="20"/>
                <w:szCs w:val="20"/>
                <w:lang w:eastAsia="tr-TR"/>
              </w:rPr>
            </w:pPr>
            <w:r w:rsidRPr="00E71A84">
              <w:rPr>
                <w:rFonts w:cstheme="minorHAnsi"/>
                <w:b/>
                <w:bCs/>
                <w:sz w:val="20"/>
                <w:szCs w:val="20"/>
                <w:lang w:eastAsia="tr-TR"/>
              </w:rPr>
              <w:t xml:space="preserve">Bulaşık Deterjanı: </w:t>
            </w:r>
            <w:r w:rsidR="0063089F" w:rsidRPr="00E71A84">
              <w:rPr>
                <w:rFonts w:cstheme="minorHAnsi"/>
                <w:sz w:val="20"/>
                <w:szCs w:val="20"/>
                <w:lang w:eastAsia="tr-TR"/>
              </w:rPr>
              <w:t>390</w:t>
            </w:r>
            <w:r w:rsidRPr="00E71A84">
              <w:rPr>
                <w:rFonts w:cstheme="minorHAnsi"/>
                <w:sz w:val="20"/>
                <w:szCs w:val="20"/>
                <w:lang w:eastAsia="tr-TR"/>
              </w:rPr>
              <w:t xml:space="preserve"> Adet (1,5 litre)</w:t>
            </w:r>
          </w:p>
          <w:p w14:paraId="5C2A9ECA" w14:textId="72A73623" w:rsidR="002A5945" w:rsidRPr="00E71A84" w:rsidRDefault="002A5945"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Elde Çamaşır Deterjanı:</w:t>
            </w:r>
            <w:r w:rsidRPr="00E71A84">
              <w:rPr>
                <w:rFonts w:cstheme="minorHAnsi"/>
                <w:sz w:val="20"/>
                <w:szCs w:val="20"/>
                <w:lang w:eastAsia="tr-TR"/>
              </w:rPr>
              <w:t xml:space="preserve"> </w:t>
            </w:r>
            <w:r w:rsidR="0063089F" w:rsidRPr="00E71A84">
              <w:rPr>
                <w:rFonts w:cstheme="minorHAnsi"/>
                <w:sz w:val="20"/>
                <w:szCs w:val="20"/>
                <w:lang w:eastAsia="tr-TR"/>
              </w:rPr>
              <w:t>390</w:t>
            </w:r>
            <w:r w:rsidRPr="00E71A84">
              <w:rPr>
                <w:rFonts w:cstheme="minorHAnsi"/>
                <w:sz w:val="20"/>
                <w:szCs w:val="20"/>
                <w:lang w:eastAsia="tr-TR"/>
              </w:rPr>
              <w:t>Adet (1,5 litre)</w:t>
            </w:r>
          </w:p>
          <w:p w14:paraId="16FFA72D" w14:textId="6596D2DC" w:rsidR="002A5945" w:rsidRPr="00E71A84" w:rsidRDefault="002A5945"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Çamaşır Suyu:</w:t>
            </w:r>
            <w:r w:rsidRPr="00E71A84">
              <w:rPr>
                <w:rFonts w:cstheme="minorHAnsi"/>
                <w:sz w:val="20"/>
                <w:szCs w:val="20"/>
                <w:lang w:eastAsia="tr-TR"/>
              </w:rPr>
              <w:t xml:space="preserve"> </w:t>
            </w:r>
            <w:proofErr w:type="gramStart"/>
            <w:r w:rsidR="0063089F" w:rsidRPr="00E71A84">
              <w:rPr>
                <w:rFonts w:cstheme="minorHAnsi"/>
                <w:sz w:val="20"/>
                <w:szCs w:val="20"/>
                <w:lang w:eastAsia="tr-TR"/>
              </w:rPr>
              <w:t xml:space="preserve">390 </w:t>
            </w:r>
            <w:r w:rsidRPr="00E71A84">
              <w:rPr>
                <w:rFonts w:cstheme="minorHAnsi"/>
                <w:sz w:val="20"/>
                <w:szCs w:val="20"/>
                <w:lang w:eastAsia="tr-TR"/>
              </w:rPr>
              <w:t xml:space="preserve"> adet</w:t>
            </w:r>
            <w:proofErr w:type="gramEnd"/>
            <w:r w:rsidRPr="00E71A84">
              <w:rPr>
                <w:rFonts w:cstheme="minorHAnsi"/>
                <w:sz w:val="20"/>
                <w:szCs w:val="20"/>
                <w:lang w:eastAsia="tr-TR"/>
              </w:rPr>
              <w:t xml:space="preserve"> (4 kg)</w:t>
            </w:r>
          </w:p>
          <w:p w14:paraId="39106772" w14:textId="5923C973" w:rsidR="002A5945" w:rsidRPr="00E71A84" w:rsidRDefault="002A5945" w:rsidP="002A5945">
            <w:pPr>
              <w:pStyle w:val="ListeParagraf"/>
              <w:numPr>
                <w:ilvl w:val="0"/>
                <w:numId w:val="3"/>
              </w:numPr>
              <w:spacing w:after="0" w:line="360" w:lineRule="auto"/>
              <w:jc w:val="both"/>
              <w:rPr>
                <w:rFonts w:cstheme="minorHAnsi"/>
                <w:sz w:val="20"/>
                <w:szCs w:val="20"/>
                <w:lang w:eastAsia="tr-TR"/>
              </w:rPr>
            </w:pPr>
            <w:proofErr w:type="gramStart"/>
            <w:r w:rsidRPr="00E71A84">
              <w:rPr>
                <w:rFonts w:cstheme="minorHAnsi"/>
                <w:b/>
                <w:bCs/>
                <w:sz w:val="20"/>
                <w:szCs w:val="20"/>
                <w:lang w:eastAsia="tr-TR"/>
              </w:rPr>
              <w:t>Kağıt</w:t>
            </w:r>
            <w:proofErr w:type="gramEnd"/>
            <w:r w:rsidRPr="00E71A84">
              <w:rPr>
                <w:rFonts w:cstheme="minorHAnsi"/>
                <w:b/>
                <w:bCs/>
                <w:sz w:val="20"/>
                <w:szCs w:val="20"/>
                <w:lang w:eastAsia="tr-TR"/>
              </w:rPr>
              <w:t xml:space="preserve"> Havlu:</w:t>
            </w:r>
            <w:r w:rsidR="0063089F" w:rsidRPr="00E71A84">
              <w:rPr>
                <w:rFonts w:cstheme="minorHAnsi"/>
                <w:sz w:val="20"/>
                <w:szCs w:val="20"/>
                <w:lang w:eastAsia="tr-TR"/>
              </w:rPr>
              <w:t xml:space="preserve"> 390</w:t>
            </w:r>
            <w:r w:rsidRPr="00E71A84">
              <w:rPr>
                <w:rFonts w:cstheme="minorHAnsi"/>
                <w:sz w:val="20"/>
                <w:szCs w:val="20"/>
                <w:lang w:eastAsia="tr-TR"/>
              </w:rPr>
              <w:t xml:space="preserve"> Adet (12’li)</w:t>
            </w:r>
          </w:p>
          <w:p w14:paraId="2AA9B249" w14:textId="4E123586" w:rsidR="002A5945" w:rsidRPr="00E71A84" w:rsidRDefault="002A5945"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 xml:space="preserve">Tuvalet </w:t>
            </w:r>
            <w:proofErr w:type="gramStart"/>
            <w:r w:rsidRPr="00E71A84">
              <w:rPr>
                <w:rFonts w:cstheme="minorHAnsi"/>
                <w:b/>
                <w:bCs/>
                <w:sz w:val="20"/>
                <w:szCs w:val="20"/>
                <w:lang w:eastAsia="tr-TR"/>
              </w:rPr>
              <w:t>Kağıdı</w:t>
            </w:r>
            <w:proofErr w:type="gramEnd"/>
            <w:r w:rsidRPr="00E71A84">
              <w:rPr>
                <w:rFonts w:cstheme="minorHAnsi"/>
                <w:b/>
                <w:bCs/>
                <w:sz w:val="20"/>
                <w:szCs w:val="20"/>
                <w:lang w:eastAsia="tr-TR"/>
              </w:rPr>
              <w:t>:</w:t>
            </w:r>
            <w:r w:rsidR="0063089F" w:rsidRPr="00E71A84">
              <w:rPr>
                <w:rFonts w:cstheme="minorHAnsi"/>
                <w:sz w:val="20"/>
                <w:szCs w:val="20"/>
                <w:lang w:eastAsia="tr-TR"/>
              </w:rPr>
              <w:t>780</w:t>
            </w:r>
            <w:r w:rsidRPr="00E71A84">
              <w:rPr>
                <w:rFonts w:cstheme="minorHAnsi"/>
                <w:sz w:val="20"/>
                <w:szCs w:val="20"/>
                <w:lang w:eastAsia="tr-TR"/>
              </w:rPr>
              <w:t xml:space="preserve"> Adet (8’li)</w:t>
            </w:r>
          </w:p>
          <w:p w14:paraId="64647683" w14:textId="515E4C59" w:rsidR="002A5945" w:rsidRPr="00E71A84" w:rsidRDefault="002A5945"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Sıvı Sabun:</w:t>
            </w:r>
            <w:r w:rsidRPr="00E71A84">
              <w:rPr>
                <w:rFonts w:cstheme="minorHAnsi"/>
                <w:sz w:val="20"/>
                <w:szCs w:val="20"/>
                <w:lang w:eastAsia="tr-TR"/>
              </w:rPr>
              <w:t xml:space="preserve"> </w:t>
            </w:r>
            <w:r w:rsidR="0063089F" w:rsidRPr="00E71A84">
              <w:rPr>
                <w:rFonts w:cstheme="minorHAnsi"/>
                <w:sz w:val="20"/>
                <w:szCs w:val="20"/>
                <w:lang w:eastAsia="tr-TR"/>
              </w:rPr>
              <w:t>390</w:t>
            </w:r>
            <w:r w:rsidR="003959CD" w:rsidRPr="00E71A84">
              <w:rPr>
                <w:rFonts w:cstheme="minorHAnsi"/>
                <w:sz w:val="20"/>
                <w:szCs w:val="20"/>
                <w:lang w:eastAsia="tr-TR"/>
              </w:rPr>
              <w:t>Adet (700 ml)</w:t>
            </w:r>
          </w:p>
          <w:p w14:paraId="75EE8164" w14:textId="0F37FEFE" w:rsidR="003959CD" w:rsidRPr="00E71A84" w:rsidRDefault="003959CD"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Kalıp Sabun:</w:t>
            </w:r>
            <w:r w:rsidRPr="00E71A84">
              <w:rPr>
                <w:rFonts w:cstheme="minorHAnsi"/>
                <w:sz w:val="20"/>
                <w:szCs w:val="20"/>
                <w:lang w:eastAsia="tr-TR"/>
              </w:rPr>
              <w:t xml:space="preserve"> </w:t>
            </w:r>
            <w:r w:rsidR="0063089F" w:rsidRPr="00E71A84">
              <w:rPr>
                <w:rFonts w:cstheme="minorHAnsi"/>
                <w:sz w:val="20"/>
                <w:szCs w:val="20"/>
                <w:lang w:eastAsia="tr-TR"/>
              </w:rPr>
              <w:t>390</w:t>
            </w:r>
            <w:r w:rsidRPr="00E71A84">
              <w:rPr>
                <w:rFonts w:cstheme="minorHAnsi"/>
                <w:sz w:val="20"/>
                <w:szCs w:val="20"/>
                <w:lang w:eastAsia="tr-TR"/>
              </w:rPr>
              <w:t xml:space="preserve"> Adet (4’lü)</w:t>
            </w:r>
          </w:p>
          <w:p w14:paraId="67C4E56D" w14:textId="2275EBE1" w:rsidR="003959CD" w:rsidRPr="00E71A84" w:rsidRDefault="003959CD"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Diş Fırçası:</w:t>
            </w:r>
            <w:r w:rsidRPr="00E71A84">
              <w:rPr>
                <w:rFonts w:cstheme="minorHAnsi"/>
                <w:sz w:val="20"/>
                <w:szCs w:val="20"/>
                <w:lang w:eastAsia="tr-TR"/>
              </w:rPr>
              <w:t xml:space="preserve"> 1</w:t>
            </w:r>
            <w:r w:rsidR="0063089F" w:rsidRPr="00E71A84">
              <w:rPr>
                <w:rFonts w:cstheme="minorHAnsi"/>
                <w:sz w:val="20"/>
                <w:szCs w:val="20"/>
                <w:lang w:eastAsia="tr-TR"/>
              </w:rPr>
              <w:t>560</w:t>
            </w:r>
            <w:r w:rsidRPr="00E71A84">
              <w:rPr>
                <w:rFonts w:cstheme="minorHAnsi"/>
                <w:sz w:val="20"/>
                <w:szCs w:val="20"/>
                <w:lang w:eastAsia="tr-TR"/>
              </w:rPr>
              <w:t xml:space="preserve"> Adet (Tekli Diş Fırçası)</w:t>
            </w:r>
          </w:p>
          <w:p w14:paraId="46882E5B" w14:textId="354B4EA3" w:rsidR="003959CD" w:rsidRPr="00E71A84" w:rsidRDefault="003959CD"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Diş macunu:</w:t>
            </w:r>
            <w:r w:rsidRPr="00E71A84">
              <w:rPr>
                <w:rFonts w:cstheme="minorHAnsi"/>
                <w:sz w:val="20"/>
                <w:szCs w:val="20"/>
                <w:lang w:eastAsia="tr-TR"/>
              </w:rPr>
              <w:t xml:space="preserve"> </w:t>
            </w:r>
            <w:r w:rsidR="0063089F" w:rsidRPr="00E71A84">
              <w:rPr>
                <w:rFonts w:cstheme="minorHAnsi"/>
                <w:sz w:val="20"/>
                <w:szCs w:val="20"/>
                <w:lang w:eastAsia="tr-TR"/>
              </w:rPr>
              <w:t>780</w:t>
            </w:r>
            <w:r w:rsidRPr="00E71A84">
              <w:rPr>
                <w:rFonts w:cstheme="minorHAnsi"/>
                <w:sz w:val="20"/>
                <w:szCs w:val="20"/>
                <w:lang w:eastAsia="tr-TR"/>
              </w:rPr>
              <w:t xml:space="preserve"> Adet (75 ml)</w:t>
            </w:r>
          </w:p>
          <w:p w14:paraId="02F0AEB8" w14:textId="50484516" w:rsidR="003959CD" w:rsidRPr="00E71A84" w:rsidRDefault="003959CD"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Kolonya</w:t>
            </w:r>
            <w:r w:rsidRPr="00E71A84">
              <w:rPr>
                <w:rFonts w:cstheme="minorHAnsi"/>
                <w:sz w:val="20"/>
                <w:szCs w:val="20"/>
                <w:lang w:eastAsia="tr-TR"/>
              </w:rPr>
              <w:t xml:space="preserve">: </w:t>
            </w:r>
            <w:r w:rsidR="0063089F" w:rsidRPr="00E71A84">
              <w:rPr>
                <w:rFonts w:cstheme="minorHAnsi"/>
                <w:sz w:val="20"/>
                <w:szCs w:val="20"/>
                <w:lang w:eastAsia="tr-TR"/>
              </w:rPr>
              <w:t>390</w:t>
            </w:r>
            <w:r w:rsidRPr="00E71A84">
              <w:rPr>
                <w:rFonts w:cstheme="minorHAnsi"/>
                <w:sz w:val="20"/>
                <w:szCs w:val="20"/>
                <w:lang w:eastAsia="tr-TR"/>
              </w:rPr>
              <w:t xml:space="preserve"> Adet (0,5 ml)</w:t>
            </w:r>
          </w:p>
          <w:p w14:paraId="72FB6543" w14:textId="210288F8" w:rsidR="003959CD" w:rsidRPr="00E71A84" w:rsidRDefault="003959CD"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Şampuan</w:t>
            </w:r>
            <w:r w:rsidRPr="00E71A84">
              <w:rPr>
                <w:rFonts w:cstheme="minorHAnsi"/>
                <w:sz w:val="20"/>
                <w:szCs w:val="20"/>
                <w:lang w:eastAsia="tr-TR"/>
              </w:rPr>
              <w:t xml:space="preserve">: </w:t>
            </w:r>
            <w:r w:rsidR="0063089F" w:rsidRPr="00E71A84">
              <w:rPr>
                <w:rFonts w:cstheme="minorHAnsi"/>
                <w:sz w:val="20"/>
                <w:szCs w:val="20"/>
                <w:lang w:eastAsia="tr-TR"/>
              </w:rPr>
              <w:t>390</w:t>
            </w:r>
            <w:r w:rsidRPr="00E71A84">
              <w:rPr>
                <w:rFonts w:cstheme="minorHAnsi"/>
                <w:sz w:val="20"/>
                <w:szCs w:val="20"/>
                <w:lang w:eastAsia="tr-TR"/>
              </w:rPr>
              <w:t xml:space="preserve"> Adet (400 ml)</w:t>
            </w:r>
          </w:p>
          <w:p w14:paraId="29D7A0A8" w14:textId="6B0F309C" w:rsidR="003959CD" w:rsidRPr="00E71A84" w:rsidRDefault="003959CD" w:rsidP="002A5945">
            <w:pPr>
              <w:pStyle w:val="ListeParagraf"/>
              <w:numPr>
                <w:ilvl w:val="0"/>
                <w:numId w:val="3"/>
              </w:numPr>
              <w:spacing w:after="0" w:line="360" w:lineRule="auto"/>
              <w:jc w:val="both"/>
              <w:rPr>
                <w:rFonts w:cstheme="minorHAnsi"/>
                <w:sz w:val="20"/>
                <w:szCs w:val="20"/>
                <w:lang w:eastAsia="tr-TR"/>
              </w:rPr>
            </w:pPr>
            <w:r w:rsidRPr="00E71A84">
              <w:rPr>
                <w:rFonts w:cstheme="minorHAnsi"/>
                <w:b/>
                <w:bCs/>
                <w:sz w:val="20"/>
                <w:szCs w:val="20"/>
                <w:lang w:eastAsia="tr-TR"/>
              </w:rPr>
              <w:t>El Kremi</w:t>
            </w:r>
            <w:r w:rsidRPr="00E71A84">
              <w:rPr>
                <w:rFonts w:cstheme="minorHAnsi"/>
                <w:sz w:val="20"/>
                <w:szCs w:val="20"/>
                <w:lang w:eastAsia="tr-TR"/>
              </w:rPr>
              <w:t>:</w:t>
            </w:r>
            <w:r w:rsidR="00207679" w:rsidRPr="00E71A84">
              <w:rPr>
                <w:rFonts w:cstheme="minorHAnsi"/>
                <w:sz w:val="20"/>
                <w:szCs w:val="20"/>
                <w:lang w:eastAsia="tr-TR"/>
              </w:rPr>
              <w:t xml:space="preserve"> </w:t>
            </w:r>
            <w:r w:rsidR="0063089F" w:rsidRPr="00E71A84">
              <w:rPr>
                <w:rFonts w:cstheme="minorHAnsi"/>
                <w:sz w:val="20"/>
                <w:szCs w:val="20"/>
                <w:lang w:eastAsia="tr-TR"/>
              </w:rPr>
              <w:t xml:space="preserve">390 </w:t>
            </w:r>
            <w:r w:rsidRPr="00E71A84">
              <w:rPr>
                <w:rFonts w:cstheme="minorHAnsi"/>
                <w:sz w:val="20"/>
                <w:szCs w:val="20"/>
                <w:lang w:eastAsia="tr-TR"/>
              </w:rPr>
              <w:t>Adet (200 ml)</w:t>
            </w:r>
          </w:p>
          <w:p w14:paraId="12177578" w14:textId="77777777" w:rsidR="000A692B" w:rsidRPr="00E71A84" w:rsidRDefault="000A692B" w:rsidP="002A5945">
            <w:pPr>
              <w:spacing w:after="0" w:line="360" w:lineRule="auto"/>
              <w:jc w:val="both"/>
              <w:rPr>
                <w:rFonts w:cstheme="minorHAnsi"/>
                <w:sz w:val="20"/>
                <w:szCs w:val="20"/>
                <w:lang w:eastAsia="tr-TR"/>
              </w:rPr>
            </w:pPr>
          </w:p>
          <w:p w14:paraId="53AA77D5" w14:textId="77777777" w:rsidR="000A692B" w:rsidRPr="00E71A84" w:rsidRDefault="000A692B" w:rsidP="008970B7">
            <w:pPr>
              <w:spacing w:after="0" w:line="240" w:lineRule="auto"/>
              <w:jc w:val="both"/>
              <w:rPr>
                <w:rFonts w:cstheme="minorHAnsi"/>
                <w:sz w:val="20"/>
                <w:szCs w:val="20"/>
                <w:lang w:eastAsia="tr-TR"/>
              </w:rPr>
            </w:pPr>
          </w:p>
          <w:p w14:paraId="73437645" w14:textId="77777777" w:rsidR="000A692B" w:rsidRPr="00E71A84" w:rsidRDefault="000A692B" w:rsidP="008970B7">
            <w:pPr>
              <w:spacing w:after="0" w:line="240" w:lineRule="auto"/>
              <w:jc w:val="both"/>
              <w:rPr>
                <w:rFonts w:cstheme="minorHAnsi"/>
                <w:sz w:val="20"/>
                <w:szCs w:val="20"/>
                <w:lang w:eastAsia="tr-TR"/>
              </w:rPr>
            </w:pPr>
          </w:p>
          <w:p w14:paraId="42BC5C5D" w14:textId="77777777" w:rsidR="000A692B" w:rsidRPr="00E71A84" w:rsidRDefault="000A692B" w:rsidP="008970B7">
            <w:pPr>
              <w:spacing w:after="0" w:line="240" w:lineRule="auto"/>
              <w:jc w:val="both"/>
              <w:rPr>
                <w:rFonts w:cstheme="minorHAnsi"/>
                <w:sz w:val="20"/>
                <w:szCs w:val="20"/>
                <w:lang w:eastAsia="tr-TR"/>
              </w:rPr>
            </w:pPr>
          </w:p>
          <w:p w14:paraId="07860CCD" w14:textId="77777777" w:rsidR="000A692B" w:rsidRPr="00E71A84" w:rsidRDefault="000A692B" w:rsidP="008970B7">
            <w:pPr>
              <w:spacing w:after="0" w:line="240" w:lineRule="auto"/>
              <w:jc w:val="both"/>
              <w:rPr>
                <w:rFonts w:cstheme="minorHAnsi"/>
                <w:sz w:val="20"/>
                <w:szCs w:val="20"/>
                <w:lang w:eastAsia="tr-TR"/>
              </w:rPr>
            </w:pPr>
          </w:p>
          <w:p w14:paraId="4C9441FA" w14:textId="77777777" w:rsidR="003F4DAB" w:rsidRPr="00E71A84" w:rsidRDefault="003F4DAB" w:rsidP="008970B7">
            <w:pPr>
              <w:spacing w:after="0" w:line="240" w:lineRule="auto"/>
              <w:rPr>
                <w:rFonts w:eastAsia="Calibri" w:cstheme="minorHAnsi"/>
                <w:i/>
                <w:iCs/>
                <w:sz w:val="20"/>
                <w:szCs w:val="20"/>
              </w:rPr>
            </w:pPr>
          </w:p>
          <w:p w14:paraId="6EB3F6A6" w14:textId="77777777" w:rsidR="003F4DAB" w:rsidRPr="00E71A84" w:rsidRDefault="003F4DAB" w:rsidP="008970B7">
            <w:pPr>
              <w:spacing w:after="0" w:line="240" w:lineRule="auto"/>
              <w:rPr>
                <w:rFonts w:cstheme="minorHAnsi"/>
                <w:b/>
                <w:sz w:val="20"/>
                <w:szCs w:val="20"/>
                <w:u w:val="single"/>
                <w:lang w:eastAsia="tr-TR"/>
              </w:rPr>
            </w:pPr>
          </w:p>
        </w:tc>
      </w:tr>
      <w:tr w:rsidR="003F4DAB" w:rsidRPr="00E71A84" w14:paraId="2CD9BF7B" w14:textId="77777777" w:rsidTr="000A692B">
        <w:trPr>
          <w:gridBefore w:val="1"/>
          <w:gridAfter w:val="2"/>
          <w:wBefore w:w="708" w:type="dxa"/>
          <w:wAfter w:w="596" w:type="dxa"/>
          <w:trHeight w:val="50"/>
        </w:trPr>
        <w:tc>
          <w:tcPr>
            <w:tcW w:w="2070" w:type="dxa"/>
            <w:shd w:val="clear" w:color="auto" w:fill="auto"/>
          </w:tcPr>
          <w:p w14:paraId="0431D880"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p>
        </w:tc>
        <w:tc>
          <w:tcPr>
            <w:tcW w:w="180" w:type="dxa"/>
            <w:shd w:val="clear" w:color="auto" w:fill="auto"/>
          </w:tcPr>
          <w:p w14:paraId="074B62AC" w14:textId="77777777" w:rsidR="003F4DAB" w:rsidRPr="00E71A84" w:rsidRDefault="003F4DAB" w:rsidP="00D04FEB">
            <w:pPr>
              <w:spacing w:after="0" w:line="240" w:lineRule="auto"/>
              <w:rPr>
                <w:rFonts w:eastAsia="Times New Roman" w:cstheme="minorHAnsi"/>
                <w:sz w:val="20"/>
                <w:szCs w:val="20"/>
                <w:lang w:eastAsia="tr-TR"/>
              </w:rPr>
            </w:pPr>
          </w:p>
        </w:tc>
        <w:tc>
          <w:tcPr>
            <w:tcW w:w="6256" w:type="dxa"/>
            <w:shd w:val="clear" w:color="auto" w:fill="auto"/>
            <w:vAlign w:val="center"/>
          </w:tcPr>
          <w:p w14:paraId="72150E7D" w14:textId="77777777" w:rsidR="003F4DAB" w:rsidRPr="00E71A84" w:rsidRDefault="003F4DAB" w:rsidP="00D04FEB">
            <w:pPr>
              <w:rPr>
                <w:rFonts w:eastAsia="Times New Roman" w:cstheme="minorHAnsi"/>
                <w:sz w:val="20"/>
                <w:szCs w:val="20"/>
                <w:lang w:eastAsia="tr-TR"/>
              </w:rPr>
            </w:pPr>
            <w:r w:rsidRPr="00E71A84">
              <w:rPr>
                <w:rFonts w:eastAsia="Times New Roman" w:cstheme="minorHAnsi"/>
                <w:sz w:val="20"/>
                <w:szCs w:val="20"/>
                <w:lang w:eastAsia="tr-TR"/>
              </w:rPr>
              <w:tab/>
            </w:r>
            <w:r w:rsidRPr="00E71A84">
              <w:rPr>
                <w:rFonts w:eastAsia="Times New Roman" w:cstheme="minorHAnsi"/>
                <w:sz w:val="20"/>
                <w:szCs w:val="20"/>
                <w:lang w:eastAsia="tr-TR"/>
              </w:rPr>
              <w:tab/>
            </w:r>
          </w:p>
        </w:tc>
      </w:tr>
      <w:tr w:rsidR="003F4DAB" w:rsidRPr="00E71A84" w14:paraId="5ADF53C7" w14:textId="77777777" w:rsidTr="000A692B">
        <w:trPr>
          <w:gridBefore w:val="1"/>
          <w:gridAfter w:val="2"/>
          <w:wBefore w:w="708" w:type="dxa"/>
          <w:wAfter w:w="596" w:type="dxa"/>
          <w:trHeight w:val="50"/>
        </w:trPr>
        <w:tc>
          <w:tcPr>
            <w:tcW w:w="2070" w:type="dxa"/>
            <w:shd w:val="clear" w:color="auto" w:fill="auto"/>
          </w:tcPr>
          <w:p w14:paraId="3893A514" w14:textId="77777777" w:rsidR="003F4DAB" w:rsidRPr="00E71A84" w:rsidRDefault="003F4DAB" w:rsidP="00D04FEB">
            <w:pPr>
              <w:spacing w:after="0" w:line="240" w:lineRule="auto"/>
              <w:rPr>
                <w:rFonts w:eastAsia="Times New Roman" w:cstheme="minorHAnsi"/>
                <w:sz w:val="20"/>
                <w:szCs w:val="20"/>
                <w:bdr w:val="none" w:sz="0" w:space="0" w:color="auto" w:frame="1"/>
                <w:lang w:eastAsia="tr-TR"/>
              </w:rPr>
            </w:pPr>
          </w:p>
        </w:tc>
        <w:tc>
          <w:tcPr>
            <w:tcW w:w="180" w:type="dxa"/>
            <w:shd w:val="clear" w:color="auto" w:fill="auto"/>
          </w:tcPr>
          <w:p w14:paraId="1330D07A" w14:textId="77777777" w:rsidR="003F4DAB" w:rsidRPr="00E71A84" w:rsidRDefault="003F4DAB" w:rsidP="00D04FEB">
            <w:pPr>
              <w:spacing w:after="0" w:line="240" w:lineRule="auto"/>
              <w:rPr>
                <w:rFonts w:eastAsia="Times New Roman" w:cstheme="minorHAnsi"/>
                <w:sz w:val="20"/>
                <w:szCs w:val="20"/>
                <w:lang w:eastAsia="tr-TR"/>
              </w:rPr>
            </w:pPr>
          </w:p>
        </w:tc>
        <w:tc>
          <w:tcPr>
            <w:tcW w:w="6256" w:type="dxa"/>
            <w:shd w:val="clear" w:color="auto" w:fill="auto"/>
            <w:vAlign w:val="center"/>
          </w:tcPr>
          <w:p w14:paraId="52BA947D" w14:textId="77777777" w:rsidR="003F4DAB" w:rsidRPr="00E71A84" w:rsidRDefault="003F4DAB" w:rsidP="00D04FEB">
            <w:pPr>
              <w:rPr>
                <w:rFonts w:eastAsia="Times New Roman" w:cstheme="minorHAnsi"/>
                <w:b/>
                <w:sz w:val="20"/>
                <w:szCs w:val="20"/>
                <w:bdr w:val="none" w:sz="0" w:space="0" w:color="auto" w:frame="1"/>
                <w:lang w:eastAsia="tr-TR"/>
              </w:rPr>
            </w:pPr>
          </w:p>
        </w:tc>
      </w:tr>
      <w:tr w:rsidR="00503145" w:rsidRPr="00E71A84" w14:paraId="480660F4" w14:textId="77777777" w:rsidTr="000A692B">
        <w:trPr>
          <w:gridBefore w:val="1"/>
          <w:gridAfter w:val="1"/>
          <w:wBefore w:w="708" w:type="dxa"/>
          <w:wAfter w:w="171" w:type="dxa"/>
          <w:trHeight w:val="578"/>
        </w:trPr>
        <w:tc>
          <w:tcPr>
            <w:tcW w:w="2070" w:type="dxa"/>
            <w:shd w:val="clear" w:color="auto" w:fill="auto"/>
            <w:vAlign w:val="center"/>
            <w:hideMark/>
          </w:tcPr>
          <w:p w14:paraId="78C1AE1A" w14:textId="77777777" w:rsidR="00503145" w:rsidRPr="00E71A84" w:rsidRDefault="00503145" w:rsidP="00503145">
            <w:pPr>
              <w:spacing w:after="0" w:line="240" w:lineRule="auto"/>
              <w:jc w:val="both"/>
              <w:rPr>
                <w:rFonts w:eastAsia="Times New Roman" w:cstheme="minorHAnsi"/>
                <w:sz w:val="20"/>
                <w:szCs w:val="20"/>
                <w:lang w:eastAsia="tr-TR"/>
              </w:rPr>
            </w:pPr>
            <w:r w:rsidRPr="00E71A84">
              <w:rPr>
                <w:rFonts w:eastAsia="Times New Roman" w:cstheme="minorHAnsi"/>
                <w:sz w:val="20"/>
                <w:szCs w:val="20"/>
                <w:bdr w:val="none" w:sz="0" w:space="0" w:color="auto" w:frame="1"/>
                <w:lang w:eastAsia="tr-TR"/>
              </w:rPr>
              <w:t>b)</w:t>
            </w:r>
            <w:r w:rsidRPr="00E71A84">
              <w:rPr>
                <w:rFonts w:eastAsia="Times New Roman" w:cstheme="minorHAnsi"/>
                <w:sz w:val="20"/>
                <w:szCs w:val="20"/>
                <w:lang w:eastAsia="tr-TR"/>
              </w:rPr>
              <w:t xml:space="preserve"> Teslimat adresi: /    Delivery </w:t>
            </w:r>
            <w:proofErr w:type="spellStart"/>
            <w:r w:rsidRPr="00E71A84">
              <w:rPr>
                <w:rFonts w:eastAsia="Times New Roman" w:cstheme="minorHAnsi"/>
                <w:sz w:val="20"/>
                <w:szCs w:val="20"/>
                <w:lang w:eastAsia="tr-TR"/>
              </w:rPr>
              <w:t>Address</w:t>
            </w:r>
            <w:proofErr w:type="spellEnd"/>
            <w:r w:rsidRPr="00E71A84">
              <w:rPr>
                <w:rFonts w:eastAsia="Times New Roman" w:cstheme="minorHAnsi"/>
                <w:sz w:val="20"/>
                <w:szCs w:val="20"/>
                <w:lang w:eastAsia="tr-TR"/>
              </w:rPr>
              <w:t xml:space="preserve">:      </w:t>
            </w:r>
          </w:p>
        </w:tc>
        <w:tc>
          <w:tcPr>
            <w:tcW w:w="180" w:type="dxa"/>
            <w:shd w:val="clear" w:color="auto" w:fill="auto"/>
            <w:vAlign w:val="center"/>
            <w:hideMark/>
          </w:tcPr>
          <w:p w14:paraId="39411B0D" w14:textId="77777777" w:rsidR="00503145" w:rsidRPr="00E71A84" w:rsidRDefault="00503145" w:rsidP="00503145">
            <w:pPr>
              <w:spacing w:after="0" w:line="240" w:lineRule="auto"/>
              <w:jc w:val="both"/>
              <w:rPr>
                <w:rFonts w:eastAsia="Times New Roman" w:cstheme="minorHAnsi"/>
                <w:sz w:val="20"/>
                <w:szCs w:val="20"/>
                <w:lang w:eastAsia="tr-TR"/>
              </w:rPr>
            </w:pPr>
          </w:p>
        </w:tc>
        <w:tc>
          <w:tcPr>
            <w:tcW w:w="6681" w:type="dxa"/>
            <w:gridSpan w:val="2"/>
            <w:shd w:val="clear" w:color="auto" w:fill="auto"/>
            <w:vAlign w:val="center"/>
            <w:hideMark/>
          </w:tcPr>
          <w:p w14:paraId="4F9B0DA0" w14:textId="77777777" w:rsidR="00503145" w:rsidRPr="00E71A84" w:rsidRDefault="00503145" w:rsidP="00503145">
            <w:pPr>
              <w:spacing w:after="0" w:line="240" w:lineRule="auto"/>
              <w:jc w:val="both"/>
              <w:rPr>
                <w:rFonts w:eastAsia="Times New Roman" w:cstheme="minorHAnsi"/>
                <w:sz w:val="20"/>
                <w:szCs w:val="20"/>
                <w:lang w:eastAsia="tr-TR"/>
              </w:rPr>
            </w:pPr>
            <w:r w:rsidRPr="00E71A84">
              <w:rPr>
                <w:rFonts w:eastAsia="Times New Roman" w:cstheme="minorHAnsi"/>
                <w:sz w:val="20"/>
                <w:szCs w:val="20"/>
                <w:lang w:eastAsia="tr-TR"/>
              </w:rPr>
              <w:t xml:space="preserve">      </w:t>
            </w:r>
          </w:p>
          <w:p w14:paraId="11B78217" w14:textId="7E969336" w:rsidR="00503145" w:rsidRPr="00E71A84" w:rsidRDefault="00503145" w:rsidP="00503145">
            <w:pPr>
              <w:spacing w:after="0" w:line="240" w:lineRule="auto"/>
              <w:jc w:val="both"/>
              <w:rPr>
                <w:rFonts w:eastAsia="Times New Roman" w:cstheme="minorHAnsi"/>
                <w:sz w:val="20"/>
                <w:szCs w:val="20"/>
                <w:lang w:eastAsia="tr-TR"/>
              </w:rPr>
            </w:pPr>
            <w:r w:rsidRPr="00E71A84">
              <w:rPr>
                <w:rFonts w:eastAsia="Times New Roman" w:cstheme="minorHAnsi"/>
                <w:sz w:val="20"/>
                <w:szCs w:val="20"/>
                <w:lang w:eastAsia="tr-TR"/>
              </w:rPr>
              <w:t xml:space="preserve">          </w:t>
            </w:r>
            <w:r w:rsidR="00207679" w:rsidRPr="00E71A84">
              <w:rPr>
                <w:rFonts w:eastAsia="Times New Roman" w:cstheme="minorHAnsi"/>
                <w:sz w:val="20"/>
                <w:szCs w:val="20"/>
                <w:lang w:eastAsia="tr-TR"/>
              </w:rPr>
              <w:t xml:space="preserve">Derince Mahallesi, Eski </w:t>
            </w:r>
            <w:proofErr w:type="spellStart"/>
            <w:r w:rsidR="00207679" w:rsidRPr="00E71A84">
              <w:rPr>
                <w:rFonts w:eastAsia="Times New Roman" w:cstheme="minorHAnsi"/>
                <w:sz w:val="20"/>
                <w:szCs w:val="20"/>
                <w:lang w:eastAsia="tr-TR"/>
              </w:rPr>
              <w:t>Paymar</w:t>
            </w:r>
            <w:proofErr w:type="spellEnd"/>
            <w:r w:rsidR="00207679" w:rsidRPr="00E71A84">
              <w:rPr>
                <w:rFonts w:eastAsia="Times New Roman" w:cstheme="minorHAnsi"/>
                <w:sz w:val="20"/>
                <w:szCs w:val="20"/>
                <w:lang w:eastAsia="tr-TR"/>
              </w:rPr>
              <w:t xml:space="preserve"> Sokak, No:16 Antakya / Hatay</w:t>
            </w:r>
          </w:p>
        </w:tc>
      </w:tr>
      <w:tr w:rsidR="00503145" w:rsidRPr="00E71A84" w14:paraId="690E8827" w14:textId="77777777" w:rsidTr="000A692B">
        <w:trPr>
          <w:gridBefore w:val="1"/>
          <w:gridAfter w:val="1"/>
          <w:wBefore w:w="708" w:type="dxa"/>
          <w:wAfter w:w="171" w:type="dxa"/>
          <w:trHeight w:val="886"/>
        </w:trPr>
        <w:tc>
          <w:tcPr>
            <w:tcW w:w="2070" w:type="dxa"/>
            <w:shd w:val="clear" w:color="auto" w:fill="auto"/>
            <w:hideMark/>
          </w:tcPr>
          <w:p w14:paraId="37C25E1D"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1E2FB65E" w14:textId="77777777" w:rsidR="00503145" w:rsidRPr="00E71A84" w:rsidRDefault="00503145" w:rsidP="00503145">
            <w:pPr>
              <w:spacing w:after="0" w:line="240" w:lineRule="auto"/>
              <w:rPr>
                <w:ins w:id="3" w:author="Seda Ademoğlu" w:date="2019-09-16T20:48:00Z"/>
                <w:rFonts w:eastAsia="Times New Roman" w:cstheme="minorHAnsi"/>
                <w:sz w:val="20"/>
                <w:szCs w:val="20"/>
                <w:bdr w:val="none" w:sz="0" w:space="0" w:color="auto" w:frame="1"/>
                <w:lang w:eastAsia="tr-TR"/>
              </w:rPr>
            </w:pPr>
          </w:p>
          <w:p w14:paraId="6978B709" w14:textId="77777777" w:rsidR="0087159F" w:rsidRPr="00E71A84" w:rsidRDefault="0087159F" w:rsidP="00503145">
            <w:pPr>
              <w:spacing w:after="0" w:line="240" w:lineRule="auto"/>
              <w:rPr>
                <w:rFonts w:eastAsia="Times New Roman" w:cstheme="minorHAnsi"/>
                <w:sz w:val="20"/>
                <w:szCs w:val="20"/>
                <w:bdr w:val="none" w:sz="0" w:space="0" w:color="auto" w:frame="1"/>
                <w:lang w:eastAsia="tr-TR"/>
              </w:rPr>
            </w:pPr>
          </w:p>
          <w:p w14:paraId="039FAEFC" w14:textId="77777777" w:rsidR="0087159F" w:rsidRPr="00E71A84" w:rsidRDefault="0087159F" w:rsidP="00503145">
            <w:pPr>
              <w:spacing w:after="0" w:line="240" w:lineRule="auto"/>
              <w:rPr>
                <w:rFonts w:eastAsia="Times New Roman" w:cstheme="minorHAnsi"/>
                <w:sz w:val="20"/>
                <w:szCs w:val="20"/>
                <w:bdr w:val="none" w:sz="0" w:space="0" w:color="auto" w:frame="1"/>
                <w:lang w:eastAsia="tr-TR"/>
              </w:rPr>
            </w:pPr>
          </w:p>
          <w:p w14:paraId="2773E6BA" w14:textId="5712B467" w:rsidR="00503145" w:rsidRPr="00E71A84" w:rsidRDefault="00503145" w:rsidP="00503145">
            <w:pPr>
              <w:spacing w:after="0" w:line="240" w:lineRule="auto"/>
              <w:rPr>
                <w:rFonts w:eastAsia="Times New Roman" w:cstheme="minorHAnsi"/>
                <w:sz w:val="20"/>
                <w:szCs w:val="20"/>
                <w:lang w:eastAsia="tr-TR"/>
              </w:rPr>
            </w:pPr>
            <w:r w:rsidRPr="00E71A84">
              <w:rPr>
                <w:rFonts w:eastAsia="Times New Roman" w:cstheme="minorHAnsi"/>
                <w:sz w:val="20"/>
                <w:szCs w:val="20"/>
                <w:bdr w:val="none" w:sz="0" w:space="0" w:color="auto" w:frame="1"/>
                <w:lang w:eastAsia="tr-TR"/>
              </w:rPr>
              <w:lastRenderedPageBreak/>
              <w:t>c) Teklif Şartları</w:t>
            </w:r>
          </w:p>
          <w:p w14:paraId="2467385A"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26E992D0"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69B1FF4A"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6C9BAFE4"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2BB7C141"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437DA52B"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46363232"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28307E42"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67687880"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2DE3AE21"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129BE37C"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0172C812" w14:textId="77777777" w:rsidR="00503145" w:rsidRPr="00E71A84" w:rsidRDefault="00503145" w:rsidP="00503145">
            <w:pPr>
              <w:spacing w:after="0" w:line="240" w:lineRule="auto"/>
              <w:rPr>
                <w:rFonts w:eastAsia="Times New Roman" w:cstheme="minorHAnsi"/>
                <w:sz w:val="20"/>
                <w:szCs w:val="20"/>
                <w:bdr w:val="none" w:sz="0" w:space="0" w:color="auto" w:frame="1"/>
                <w:lang w:eastAsia="tr-TR"/>
              </w:rPr>
            </w:pPr>
          </w:p>
          <w:p w14:paraId="2B71FA9C" w14:textId="77777777" w:rsidR="00503145" w:rsidRPr="00E71A84" w:rsidRDefault="00503145" w:rsidP="00503145">
            <w:pPr>
              <w:spacing w:after="0" w:line="240" w:lineRule="auto"/>
              <w:rPr>
                <w:rFonts w:eastAsia="Times New Roman" w:cstheme="minorHAnsi"/>
                <w:sz w:val="20"/>
                <w:szCs w:val="20"/>
                <w:lang w:eastAsia="tr-TR"/>
              </w:rPr>
            </w:pPr>
            <w:r w:rsidRPr="00E71A84">
              <w:rPr>
                <w:rFonts w:eastAsia="Times New Roman" w:cstheme="minorHAnsi"/>
                <w:sz w:val="20"/>
                <w:szCs w:val="20"/>
                <w:bdr w:val="none" w:sz="0" w:space="0" w:color="auto" w:frame="1"/>
                <w:lang w:eastAsia="tr-TR"/>
              </w:rPr>
              <w:t xml:space="preserve">c) </w:t>
            </w:r>
            <w:proofErr w:type="spellStart"/>
            <w:r w:rsidRPr="00E71A84">
              <w:rPr>
                <w:rFonts w:eastAsia="Times New Roman" w:cstheme="minorHAnsi"/>
                <w:sz w:val="20"/>
                <w:szCs w:val="20"/>
                <w:bdr w:val="none" w:sz="0" w:space="0" w:color="auto" w:frame="1"/>
                <w:lang w:eastAsia="tr-TR"/>
              </w:rPr>
              <w:t>Proposal</w:t>
            </w:r>
            <w:proofErr w:type="spellEnd"/>
            <w:r w:rsidRPr="00E71A84">
              <w:rPr>
                <w:rFonts w:eastAsia="Times New Roman" w:cstheme="minorHAnsi"/>
                <w:sz w:val="20"/>
                <w:szCs w:val="20"/>
                <w:bdr w:val="none" w:sz="0" w:space="0" w:color="auto" w:frame="1"/>
                <w:lang w:eastAsia="tr-TR"/>
              </w:rPr>
              <w:t xml:space="preserve"> </w:t>
            </w:r>
            <w:proofErr w:type="spellStart"/>
            <w:r w:rsidRPr="00E71A84">
              <w:rPr>
                <w:rFonts w:eastAsia="Times New Roman" w:cstheme="minorHAnsi"/>
                <w:sz w:val="20"/>
                <w:szCs w:val="20"/>
                <w:bdr w:val="none" w:sz="0" w:space="0" w:color="auto" w:frame="1"/>
                <w:lang w:eastAsia="tr-TR"/>
              </w:rPr>
              <w:t>Terms</w:t>
            </w:r>
            <w:proofErr w:type="spellEnd"/>
            <w:r w:rsidRPr="00E71A84">
              <w:rPr>
                <w:rFonts w:eastAsia="Times New Roman" w:cstheme="minorHAnsi"/>
                <w:sz w:val="20"/>
                <w:szCs w:val="20"/>
                <w:bdr w:val="none" w:sz="0" w:space="0" w:color="auto" w:frame="1"/>
                <w:lang w:eastAsia="tr-TR"/>
              </w:rPr>
              <w:t>:</w:t>
            </w:r>
          </w:p>
        </w:tc>
        <w:tc>
          <w:tcPr>
            <w:tcW w:w="180" w:type="dxa"/>
            <w:shd w:val="clear" w:color="auto" w:fill="auto"/>
            <w:hideMark/>
          </w:tcPr>
          <w:p w14:paraId="4EA8029F" w14:textId="77777777" w:rsidR="00503145" w:rsidRPr="00E71A84" w:rsidRDefault="00503145" w:rsidP="00503145">
            <w:pPr>
              <w:spacing w:after="0" w:line="240" w:lineRule="auto"/>
              <w:rPr>
                <w:rFonts w:eastAsia="Times New Roman" w:cstheme="minorHAnsi"/>
                <w:sz w:val="20"/>
                <w:szCs w:val="20"/>
                <w:lang w:eastAsia="tr-TR"/>
              </w:rPr>
            </w:pPr>
          </w:p>
        </w:tc>
        <w:tc>
          <w:tcPr>
            <w:tcW w:w="6681" w:type="dxa"/>
            <w:gridSpan w:val="2"/>
            <w:shd w:val="clear" w:color="auto" w:fill="auto"/>
            <w:hideMark/>
          </w:tcPr>
          <w:p w14:paraId="332AB946" w14:textId="77777777" w:rsidR="00503145" w:rsidRPr="00E71A84" w:rsidRDefault="00503145" w:rsidP="00503145">
            <w:pPr>
              <w:pStyle w:val="ListeParagraf"/>
              <w:rPr>
                <w:rFonts w:cstheme="minorHAnsi"/>
                <w:sz w:val="20"/>
                <w:szCs w:val="20"/>
              </w:rPr>
            </w:pPr>
          </w:p>
          <w:p w14:paraId="091285AE" w14:textId="77777777" w:rsidR="00503145" w:rsidRPr="00E71A84" w:rsidRDefault="00503145" w:rsidP="00503145">
            <w:pPr>
              <w:pStyle w:val="ListeParagraf"/>
              <w:rPr>
                <w:rFonts w:cstheme="minorHAnsi"/>
                <w:sz w:val="20"/>
                <w:szCs w:val="20"/>
              </w:rPr>
            </w:pPr>
          </w:p>
          <w:p w14:paraId="269F101F" w14:textId="77777777" w:rsidR="00503145" w:rsidRPr="00E71A84" w:rsidRDefault="00503145" w:rsidP="00503145">
            <w:pPr>
              <w:pStyle w:val="ListeParagraf"/>
              <w:rPr>
                <w:rFonts w:cstheme="minorHAnsi"/>
                <w:sz w:val="20"/>
                <w:szCs w:val="20"/>
              </w:rPr>
            </w:pPr>
          </w:p>
          <w:p w14:paraId="3F3A39AC" w14:textId="77777777" w:rsidR="00503145" w:rsidRPr="00E71A84" w:rsidRDefault="00503145" w:rsidP="00503145">
            <w:pPr>
              <w:pStyle w:val="ListeParagraf"/>
              <w:rPr>
                <w:rFonts w:cstheme="minorHAnsi"/>
                <w:sz w:val="20"/>
                <w:szCs w:val="20"/>
              </w:rPr>
            </w:pPr>
          </w:p>
          <w:p w14:paraId="37C34F1B" w14:textId="5A1279BE" w:rsidR="00503145" w:rsidRPr="00E71A84" w:rsidRDefault="00503145" w:rsidP="00503145">
            <w:pPr>
              <w:pStyle w:val="ListeParagraf"/>
              <w:numPr>
                <w:ilvl w:val="0"/>
                <w:numId w:val="1"/>
              </w:numPr>
              <w:rPr>
                <w:rFonts w:cstheme="minorHAnsi"/>
                <w:sz w:val="20"/>
                <w:szCs w:val="20"/>
              </w:rPr>
            </w:pPr>
            <w:r w:rsidRPr="00E71A84">
              <w:rPr>
                <w:rFonts w:cstheme="minorHAnsi"/>
                <w:sz w:val="20"/>
                <w:szCs w:val="20"/>
              </w:rPr>
              <w:lastRenderedPageBreak/>
              <w:t xml:space="preserve">Teklif vermek için son tarih: </w:t>
            </w:r>
            <w:r w:rsidR="0063089F" w:rsidRPr="00E71A84">
              <w:rPr>
                <w:rFonts w:cstheme="minorHAnsi"/>
                <w:sz w:val="20"/>
                <w:szCs w:val="20"/>
              </w:rPr>
              <w:t>23</w:t>
            </w:r>
            <w:r w:rsidRPr="00E71A84">
              <w:rPr>
                <w:rFonts w:cstheme="minorHAnsi"/>
                <w:sz w:val="20"/>
                <w:szCs w:val="20"/>
              </w:rPr>
              <w:t>.</w:t>
            </w:r>
            <w:r w:rsidR="003A64FF" w:rsidRPr="00E71A84">
              <w:rPr>
                <w:rFonts w:cstheme="minorHAnsi"/>
                <w:sz w:val="20"/>
                <w:szCs w:val="20"/>
              </w:rPr>
              <w:t>10</w:t>
            </w:r>
            <w:r w:rsidRPr="00E71A84">
              <w:rPr>
                <w:rFonts w:cstheme="minorHAnsi"/>
                <w:sz w:val="20"/>
                <w:szCs w:val="20"/>
              </w:rPr>
              <w:t xml:space="preserve">.2024 (Saat </w:t>
            </w:r>
            <w:proofErr w:type="gramStart"/>
            <w:r w:rsidRPr="00E71A84">
              <w:rPr>
                <w:rFonts w:cstheme="minorHAnsi"/>
                <w:sz w:val="20"/>
                <w:szCs w:val="20"/>
              </w:rPr>
              <w:t>17:30</w:t>
            </w:r>
            <w:proofErr w:type="gramEnd"/>
            <w:r w:rsidRPr="00E71A84">
              <w:rPr>
                <w:rFonts w:cstheme="minorHAnsi"/>
                <w:sz w:val="20"/>
                <w:szCs w:val="20"/>
              </w:rPr>
              <w:t xml:space="preserve"> ‘a kadar)</w:t>
            </w:r>
          </w:p>
          <w:p w14:paraId="5ABE8D8F" w14:textId="77777777" w:rsidR="00503145" w:rsidRPr="00E71A84" w:rsidRDefault="00503145" w:rsidP="00503145">
            <w:pPr>
              <w:pStyle w:val="ListeParagraf"/>
              <w:numPr>
                <w:ilvl w:val="0"/>
                <w:numId w:val="1"/>
              </w:numPr>
              <w:rPr>
                <w:rFonts w:cstheme="minorHAnsi"/>
                <w:sz w:val="20"/>
                <w:szCs w:val="20"/>
              </w:rPr>
            </w:pPr>
            <w:r w:rsidRPr="00E71A84">
              <w:rPr>
                <w:rFonts w:cstheme="minorHAnsi"/>
                <w:sz w:val="20"/>
                <w:szCs w:val="20"/>
              </w:rPr>
              <w:t xml:space="preserve">Teklif veren firmalar Mavi Kalem satın alma dokümanlarını imzalamak durumundadırlar. </w:t>
            </w:r>
          </w:p>
          <w:p w14:paraId="5B497D1E" w14:textId="1E2023A2" w:rsidR="00503145" w:rsidRPr="00E71A84" w:rsidRDefault="00503145" w:rsidP="00503145">
            <w:pPr>
              <w:pStyle w:val="ListeParagraf"/>
              <w:numPr>
                <w:ilvl w:val="0"/>
                <w:numId w:val="1"/>
              </w:numPr>
              <w:rPr>
                <w:rFonts w:cstheme="minorHAnsi"/>
                <w:sz w:val="20"/>
                <w:szCs w:val="20"/>
              </w:rPr>
            </w:pPr>
            <w:r w:rsidRPr="00E71A84">
              <w:rPr>
                <w:rFonts w:cstheme="minorHAnsi"/>
                <w:sz w:val="20"/>
                <w:szCs w:val="20"/>
              </w:rPr>
              <w:t xml:space="preserve">Teklif vermek için Mavi Kalem lütfen ilgili Teklif Talep Formunda (EK1) sarı ile boyanmış yerleri doldurup, imzalı kaşeli Mavi Kalem Satın alma birimiyle paylaşabilirsiniz. </w:t>
            </w:r>
          </w:p>
          <w:p w14:paraId="2D51BD65" w14:textId="77777777" w:rsidR="00503145" w:rsidRPr="00E71A84" w:rsidRDefault="00503145" w:rsidP="00503145">
            <w:pPr>
              <w:pStyle w:val="ListeParagraf"/>
              <w:numPr>
                <w:ilvl w:val="0"/>
                <w:numId w:val="1"/>
              </w:numPr>
              <w:rPr>
                <w:rFonts w:cstheme="minorHAnsi"/>
                <w:sz w:val="20"/>
                <w:szCs w:val="20"/>
              </w:rPr>
            </w:pPr>
            <w:r w:rsidRPr="00E71A84">
              <w:rPr>
                <w:rFonts w:cstheme="minorHAnsi"/>
                <w:sz w:val="20"/>
                <w:szCs w:val="20"/>
              </w:rPr>
              <w:t xml:space="preserve">Teslim tarihi yazılmamış teklifler değerlendirmeye alınmaz. </w:t>
            </w:r>
          </w:p>
          <w:p w14:paraId="33DB88D5" w14:textId="77777777" w:rsidR="00503145" w:rsidRPr="00E71A84" w:rsidRDefault="00503145" w:rsidP="00503145">
            <w:pPr>
              <w:pStyle w:val="ListeParagraf"/>
              <w:numPr>
                <w:ilvl w:val="0"/>
                <w:numId w:val="1"/>
              </w:numPr>
              <w:rPr>
                <w:rFonts w:cstheme="minorHAnsi"/>
                <w:sz w:val="20"/>
                <w:szCs w:val="20"/>
              </w:rPr>
            </w:pPr>
            <w:r w:rsidRPr="00E71A84">
              <w:rPr>
                <w:rFonts w:cstheme="minorHAnsi"/>
                <w:sz w:val="20"/>
                <w:szCs w:val="20"/>
              </w:rPr>
              <w:t>Teklifler 15 güne kadar geçerlilik süresine sahip olmalıdır.</w:t>
            </w:r>
          </w:p>
          <w:p w14:paraId="081D359D" w14:textId="77777777" w:rsidR="00503145" w:rsidRPr="00E71A84" w:rsidRDefault="00503145" w:rsidP="00503145">
            <w:pPr>
              <w:pStyle w:val="ListeParagraf"/>
              <w:rPr>
                <w:rFonts w:cstheme="minorHAnsi"/>
                <w:sz w:val="20"/>
                <w:szCs w:val="20"/>
              </w:rPr>
            </w:pPr>
          </w:p>
          <w:p w14:paraId="639E8087" w14:textId="4B2D587F" w:rsidR="00503145" w:rsidRPr="00E71A84" w:rsidRDefault="00503145" w:rsidP="00503145">
            <w:pPr>
              <w:pStyle w:val="ListeParagraf"/>
              <w:numPr>
                <w:ilvl w:val="0"/>
                <w:numId w:val="1"/>
              </w:numPr>
              <w:rPr>
                <w:rFonts w:cstheme="minorHAnsi"/>
                <w:sz w:val="20"/>
                <w:szCs w:val="20"/>
              </w:rPr>
            </w:pPr>
            <w:proofErr w:type="spellStart"/>
            <w:r w:rsidRPr="00E71A84">
              <w:rPr>
                <w:rFonts w:cstheme="minorHAnsi"/>
                <w:sz w:val="20"/>
                <w:szCs w:val="20"/>
              </w:rPr>
              <w:t>Last</w:t>
            </w:r>
            <w:proofErr w:type="spellEnd"/>
            <w:r w:rsidRPr="00E71A84">
              <w:rPr>
                <w:rFonts w:cstheme="minorHAnsi"/>
                <w:sz w:val="20"/>
                <w:szCs w:val="20"/>
              </w:rPr>
              <w:t xml:space="preserve"> </w:t>
            </w:r>
            <w:proofErr w:type="spellStart"/>
            <w:r w:rsidRPr="00E71A84">
              <w:rPr>
                <w:rFonts w:cstheme="minorHAnsi"/>
                <w:sz w:val="20"/>
                <w:szCs w:val="20"/>
              </w:rPr>
              <w:t>Date</w:t>
            </w:r>
            <w:proofErr w:type="spellEnd"/>
            <w:r w:rsidRPr="00E71A84">
              <w:rPr>
                <w:rFonts w:cstheme="minorHAnsi"/>
                <w:sz w:val="20"/>
                <w:szCs w:val="20"/>
              </w:rPr>
              <w:t xml:space="preserve"> </w:t>
            </w:r>
            <w:proofErr w:type="spellStart"/>
            <w:r w:rsidRPr="00E71A84">
              <w:rPr>
                <w:rFonts w:cstheme="minorHAnsi"/>
                <w:sz w:val="20"/>
                <w:szCs w:val="20"/>
              </w:rPr>
              <w:t>for</w:t>
            </w:r>
            <w:proofErr w:type="spellEnd"/>
            <w:r w:rsidRPr="00E71A84">
              <w:rPr>
                <w:rFonts w:cstheme="minorHAnsi"/>
                <w:sz w:val="20"/>
                <w:szCs w:val="20"/>
              </w:rPr>
              <w:t xml:space="preserve"> </w:t>
            </w:r>
            <w:proofErr w:type="spellStart"/>
            <w:r w:rsidRPr="00E71A84">
              <w:rPr>
                <w:rFonts w:cstheme="minorHAnsi"/>
                <w:sz w:val="20"/>
                <w:szCs w:val="20"/>
              </w:rPr>
              <w:t>Proposal</w:t>
            </w:r>
            <w:proofErr w:type="spellEnd"/>
            <w:r w:rsidRPr="00E71A84">
              <w:rPr>
                <w:rFonts w:cstheme="minorHAnsi"/>
                <w:sz w:val="20"/>
                <w:szCs w:val="20"/>
              </w:rPr>
              <w:t xml:space="preserve">: </w:t>
            </w:r>
            <w:r w:rsidR="0063089F" w:rsidRPr="00E71A84">
              <w:rPr>
                <w:rFonts w:cstheme="minorHAnsi"/>
                <w:sz w:val="20"/>
                <w:szCs w:val="20"/>
              </w:rPr>
              <w:t>23</w:t>
            </w:r>
            <w:r w:rsidRPr="00E71A84">
              <w:rPr>
                <w:rFonts w:cstheme="minorHAnsi"/>
                <w:sz w:val="20"/>
                <w:szCs w:val="20"/>
              </w:rPr>
              <w:t>.</w:t>
            </w:r>
            <w:r w:rsidR="003A64FF" w:rsidRPr="00E71A84">
              <w:rPr>
                <w:rFonts w:cstheme="minorHAnsi"/>
                <w:sz w:val="20"/>
                <w:szCs w:val="20"/>
              </w:rPr>
              <w:t>10</w:t>
            </w:r>
            <w:r w:rsidRPr="00E71A84">
              <w:rPr>
                <w:rFonts w:cstheme="minorHAnsi"/>
                <w:sz w:val="20"/>
                <w:szCs w:val="20"/>
              </w:rPr>
              <w:t>.2024 (</w:t>
            </w:r>
            <w:proofErr w:type="spellStart"/>
            <w:r w:rsidRPr="00E71A84">
              <w:rPr>
                <w:rFonts w:cstheme="minorHAnsi"/>
                <w:sz w:val="20"/>
                <w:szCs w:val="20"/>
              </w:rPr>
              <w:t>Latest</w:t>
            </w:r>
            <w:proofErr w:type="spellEnd"/>
            <w:r w:rsidRPr="00E71A84">
              <w:rPr>
                <w:rFonts w:cstheme="minorHAnsi"/>
                <w:sz w:val="20"/>
                <w:szCs w:val="20"/>
              </w:rPr>
              <w:t xml:space="preserve"> </w:t>
            </w:r>
            <w:proofErr w:type="spellStart"/>
            <w:r w:rsidRPr="00E71A84">
              <w:rPr>
                <w:rFonts w:cstheme="minorHAnsi"/>
                <w:sz w:val="20"/>
                <w:szCs w:val="20"/>
              </w:rPr>
              <w:t>Hour</w:t>
            </w:r>
            <w:proofErr w:type="spellEnd"/>
            <w:r w:rsidRPr="00E71A84">
              <w:rPr>
                <w:rFonts w:cstheme="minorHAnsi"/>
                <w:sz w:val="20"/>
                <w:szCs w:val="20"/>
              </w:rPr>
              <w:t xml:space="preserve"> of </w:t>
            </w:r>
            <w:proofErr w:type="gramStart"/>
            <w:r w:rsidRPr="00E71A84">
              <w:rPr>
                <w:rFonts w:cstheme="minorHAnsi"/>
                <w:sz w:val="20"/>
                <w:szCs w:val="20"/>
              </w:rPr>
              <w:t>17:30</w:t>
            </w:r>
            <w:proofErr w:type="gramEnd"/>
            <w:r w:rsidRPr="00E71A84">
              <w:rPr>
                <w:rFonts w:cstheme="minorHAnsi"/>
                <w:sz w:val="20"/>
                <w:szCs w:val="20"/>
              </w:rPr>
              <w:t>)</w:t>
            </w:r>
          </w:p>
          <w:p w14:paraId="52B5B999" w14:textId="77777777" w:rsidR="00503145" w:rsidRPr="00E71A84" w:rsidRDefault="00503145" w:rsidP="00503145">
            <w:pPr>
              <w:pStyle w:val="ListeParagraf"/>
              <w:numPr>
                <w:ilvl w:val="0"/>
                <w:numId w:val="1"/>
              </w:numPr>
              <w:rPr>
                <w:rFonts w:cstheme="minorHAnsi"/>
                <w:sz w:val="20"/>
                <w:szCs w:val="20"/>
              </w:rPr>
            </w:pPr>
            <w:proofErr w:type="spellStart"/>
            <w:r w:rsidRPr="00E71A84">
              <w:rPr>
                <w:rFonts w:cstheme="minorHAnsi"/>
                <w:sz w:val="20"/>
                <w:szCs w:val="20"/>
              </w:rPr>
              <w:t>Proposing</w:t>
            </w:r>
            <w:proofErr w:type="spellEnd"/>
            <w:r w:rsidRPr="00E71A84">
              <w:rPr>
                <w:rFonts w:cstheme="minorHAnsi"/>
                <w:sz w:val="20"/>
                <w:szCs w:val="20"/>
              </w:rPr>
              <w:t xml:space="preserve"> </w:t>
            </w:r>
            <w:proofErr w:type="spellStart"/>
            <w:r w:rsidRPr="00E71A84">
              <w:rPr>
                <w:rFonts w:cstheme="minorHAnsi"/>
                <w:sz w:val="20"/>
                <w:szCs w:val="20"/>
              </w:rPr>
              <w:t>firms</w:t>
            </w:r>
            <w:proofErr w:type="spellEnd"/>
            <w:r w:rsidRPr="00E71A84">
              <w:rPr>
                <w:rFonts w:cstheme="minorHAnsi"/>
                <w:sz w:val="20"/>
                <w:szCs w:val="20"/>
              </w:rPr>
              <w:t xml:space="preserve"> </w:t>
            </w:r>
            <w:proofErr w:type="spellStart"/>
            <w:r w:rsidRPr="00E71A84">
              <w:rPr>
                <w:rFonts w:cstheme="minorHAnsi"/>
                <w:sz w:val="20"/>
                <w:szCs w:val="20"/>
              </w:rPr>
              <w:t>must</w:t>
            </w:r>
            <w:proofErr w:type="spellEnd"/>
            <w:r w:rsidRPr="00E71A84">
              <w:rPr>
                <w:rFonts w:cstheme="minorHAnsi"/>
                <w:sz w:val="20"/>
                <w:szCs w:val="20"/>
              </w:rPr>
              <w:t xml:space="preserve"> </w:t>
            </w:r>
            <w:proofErr w:type="spellStart"/>
            <w:r w:rsidRPr="00E71A84">
              <w:rPr>
                <w:rFonts w:cstheme="minorHAnsi"/>
                <w:sz w:val="20"/>
                <w:szCs w:val="20"/>
              </w:rPr>
              <w:t>sign</w:t>
            </w:r>
            <w:proofErr w:type="spellEnd"/>
            <w:r w:rsidRPr="00E71A84">
              <w:rPr>
                <w:rFonts w:cstheme="minorHAnsi"/>
                <w:sz w:val="20"/>
                <w:szCs w:val="20"/>
              </w:rPr>
              <w:t xml:space="preserve"> </w:t>
            </w:r>
            <w:proofErr w:type="spellStart"/>
            <w:r w:rsidRPr="00E71A84">
              <w:rPr>
                <w:rFonts w:cstheme="minorHAnsi"/>
                <w:sz w:val="20"/>
                <w:szCs w:val="20"/>
              </w:rPr>
              <w:t>up</w:t>
            </w:r>
            <w:proofErr w:type="spellEnd"/>
            <w:r w:rsidRPr="00E71A84">
              <w:rPr>
                <w:rFonts w:cstheme="minorHAnsi"/>
                <w:sz w:val="20"/>
                <w:szCs w:val="20"/>
              </w:rPr>
              <w:t xml:space="preserve"> Mavi Kalem </w:t>
            </w:r>
            <w:proofErr w:type="spellStart"/>
            <w:r w:rsidRPr="00E71A84">
              <w:rPr>
                <w:rFonts w:cstheme="minorHAnsi"/>
                <w:sz w:val="20"/>
                <w:szCs w:val="20"/>
              </w:rPr>
              <w:t>procurement</w:t>
            </w:r>
            <w:proofErr w:type="spellEnd"/>
            <w:r w:rsidRPr="00E71A84">
              <w:rPr>
                <w:rFonts w:cstheme="minorHAnsi"/>
                <w:sz w:val="20"/>
                <w:szCs w:val="20"/>
              </w:rPr>
              <w:t xml:space="preserve"> </w:t>
            </w:r>
            <w:proofErr w:type="spellStart"/>
            <w:r w:rsidRPr="00E71A84">
              <w:rPr>
                <w:rFonts w:cstheme="minorHAnsi"/>
                <w:sz w:val="20"/>
                <w:szCs w:val="20"/>
              </w:rPr>
              <w:t>documents</w:t>
            </w:r>
            <w:proofErr w:type="spellEnd"/>
            <w:r w:rsidRPr="00E71A84">
              <w:rPr>
                <w:rFonts w:cstheme="minorHAnsi"/>
                <w:sz w:val="20"/>
                <w:szCs w:val="20"/>
              </w:rPr>
              <w:t xml:space="preserve">. </w:t>
            </w:r>
          </w:p>
          <w:p w14:paraId="209DF468" w14:textId="77777777" w:rsidR="00503145" w:rsidRPr="00E71A84" w:rsidRDefault="00503145" w:rsidP="00503145">
            <w:pPr>
              <w:pStyle w:val="ListeParagraf"/>
              <w:numPr>
                <w:ilvl w:val="0"/>
                <w:numId w:val="1"/>
              </w:numPr>
              <w:rPr>
                <w:rFonts w:cstheme="minorHAnsi"/>
                <w:sz w:val="20"/>
                <w:szCs w:val="20"/>
              </w:rPr>
            </w:pPr>
            <w:proofErr w:type="spellStart"/>
            <w:r w:rsidRPr="00E71A84">
              <w:rPr>
                <w:rFonts w:cstheme="minorHAnsi"/>
                <w:sz w:val="20"/>
                <w:szCs w:val="20"/>
              </w:rPr>
              <w:t>In</w:t>
            </w:r>
            <w:proofErr w:type="spellEnd"/>
            <w:r w:rsidRPr="00E71A84">
              <w:rPr>
                <w:rFonts w:cstheme="minorHAnsi"/>
                <w:sz w:val="20"/>
                <w:szCs w:val="20"/>
              </w:rPr>
              <w:t xml:space="preserve"> </w:t>
            </w:r>
            <w:proofErr w:type="spellStart"/>
            <w:r w:rsidRPr="00E71A84">
              <w:rPr>
                <w:rFonts w:cstheme="minorHAnsi"/>
                <w:sz w:val="20"/>
                <w:szCs w:val="20"/>
              </w:rPr>
              <w:t>order</w:t>
            </w:r>
            <w:proofErr w:type="spellEnd"/>
            <w:r w:rsidRPr="00E71A84">
              <w:rPr>
                <w:rFonts w:cstheme="minorHAnsi"/>
                <w:sz w:val="20"/>
                <w:szCs w:val="20"/>
              </w:rPr>
              <w:t xml:space="preserve"> </w:t>
            </w:r>
            <w:proofErr w:type="spellStart"/>
            <w:r w:rsidRPr="00E71A84">
              <w:rPr>
                <w:rFonts w:cstheme="minorHAnsi"/>
                <w:sz w:val="20"/>
                <w:szCs w:val="20"/>
              </w:rPr>
              <w:t>to</w:t>
            </w:r>
            <w:proofErr w:type="spellEnd"/>
            <w:r w:rsidRPr="00E71A84">
              <w:rPr>
                <w:rFonts w:cstheme="minorHAnsi"/>
                <w:sz w:val="20"/>
                <w:szCs w:val="20"/>
              </w:rPr>
              <w:t xml:space="preserve"> </w:t>
            </w:r>
            <w:proofErr w:type="spellStart"/>
            <w:r w:rsidRPr="00E71A84">
              <w:rPr>
                <w:rFonts w:cstheme="minorHAnsi"/>
                <w:sz w:val="20"/>
                <w:szCs w:val="20"/>
              </w:rPr>
              <w:t>propose</w:t>
            </w:r>
            <w:proofErr w:type="spellEnd"/>
            <w:r w:rsidRPr="00E71A84">
              <w:rPr>
                <w:rFonts w:cstheme="minorHAnsi"/>
                <w:sz w:val="20"/>
                <w:szCs w:val="20"/>
              </w:rPr>
              <w:t xml:space="preserve">, </w:t>
            </w:r>
            <w:proofErr w:type="spellStart"/>
            <w:r w:rsidRPr="00E71A84">
              <w:rPr>
                <w:rFonts w:cstheme="minorHAnsi"/>
                <w:sz w:val="20"/>
                <w:szCs w:val="20"/>
              </w:rPr>
              <w:t>yellow</w:t>
            </w:r>
            <w:proofErr w:type="spellEnd"/>
            <w:r w:rsidRPr="00E71A84">
              <w:rPr>
                <w:rFonts w:cstheme="minorHAnsi"/>
                <w:sz w:val="20"/>
                <w:szCs w:val="20"/>
              </w:rPr>
              <w:t xml:space="preserve"> </w:t>
            </w:r>
            <w:proofErr w:type="spellStart"/>
            <w:r w:rsidRPr="00E71A84">
              <w:rPr>
                <w:rFonts w:cstheme="minorHAnsi"/>
                <w:sz w:val="20"/>
                <w:szCs w:val="20"/>
              </w:rPr>
              <w:t>marked</w:t>
            </w:r>
            <w:proofErr w:type="spellEnd"/>
            <w:r w:rsidRPr="00E71A84">
              <w:rPr>
                <w:rFonts w:cstheme="minorHAnsi"/>
                <w:sz w:val="20"/>
                <w:szCs w:val="20"/>
              </w:rPr>
              <w:t xml:space="preserve"> </w:t>
            </w:r>
            <w:proofErr w:type="spellStart"/>
            <w:r w:rsidRPr="00E71A84">
              <w:rPr>
                <w:rFonts w:cstheme="minorHAnsi"/>
                <w:sz w:val="20"/>
                <w:szCs w:val="20"/>
              </w:rPr>
              <w:t>areas</w:t>
            </w:r>
            <w:proofErr w:type="spellEnd"/>
            <w:r w:rsidRPr="00E71A84">
              <w:rPr>
                <w:rFonts w:cstheme="minorHAnsi"/>
                <w:sz w:val="20"/>
                <w:szCs w:val="20"/>
              </w:rPr>
              <w:t xml:space="preserve"> in Mavi Kalem </w:t>
            </w:r>
            <w:proofErr w:type="spellStart"/>
            <w:r w:rsidRPr="00E71A84">
              <w:rPr>
                <w:rFonts w:cstheme="minorHAnsi"/>
                <w:sz w:val="20"/>
                <w:szCs w:val="20"/>
              </w:rPr>
              <w:t>Proposal</w:t>
            </w:r>
            <w:proofErr w:type="spellEnd"/>
            <w:r w:rsidRPr="00E71A84">
              <w:rPr>
                <w:rFonts w:cstheme="minorHAnsi"/>
                <w:sz w:val="20"/>
                <w:szCs w:val="20"/>
              </w:rPr>
              <w:t xml:space="preserve"> </w:t>
            </w:r>
            <w:proofErr w:type="spellStart"/>
            <w:r w:rsidRPr="00E71A84">
              <w:rPr>
                <w:rFonts w:cstheme="minorHAnsi"/>
                <w:sz w:val="20"/>
                <w:szCs w:val="20"/>
              </w:rPr>
              <w:t>Request</w:t>
            </w:r>
            <w:proofErr w:type="spellEnd"/>
            <w:r w:rsidRPr="00E71A84">
              <w:rPr>
                <w:rFonts w:cstheme="minorHAnsi"/>
                <w:sz w:val="20"/>
                <w:szCs w:val="20"/>
              </w:rPr>
              <w:t xml:space="preserve"> Form (</w:t>
            </w:r>
            <w:proofErr w:type="spellStart"/>
            <w:r w:rsidRPr="00E71A84">
              <w:rPr>
                <w:rFonts w:cstheme="minorHAnsi"/>
                <w:sz w:val="20"/>
                <w:szCs w:val="20"/>
              </w:rPr>
              <w:t>Attachment</w:t>
            </w:r>
            <w:proofErr w:type="spellEnd"/>
            <w:r w:rsidRPr="00E71A84">
              <w:rPr>
                <w:rFonts w:cstheme="minorHAnsi"/>
                <w:sz w:val="20"/>
                <w:szCs w:val="20"/>
              </w:rPr>
              <w:t xml:space="preserve"> 1) </w:t>
            </w:r>
            <w:proofErr w:type="spellStart"/>
            <w:r w:rsidRPr="00E71A84">
              <w:rPr>
                <w:rFonts w:cstheme="minorHAnsi"/>
                <w:sz w:val="20"/>
                <w:szCs w:val="20"/>
              </w:rPr>
              <w:t>must</w:t>
            </w:r>
            <w:proofErr w:type="spellEnd"/>
            <w:r w:rsidRPr="00E71A84">
              <w:rPr>
                <w:rFonts w:cstheme="minorHAnsi"/>
                <w:sz w:val="20"/>
                <w:szCs w:val="20"/>
              </w:rPr>
              <w:t xml:space="preserve"> be </w:t>
            </w:r>
            <w:proofErr w:type="spellStart"/>
            <w:r w:rsidRPr="00E71A84">
              <w:rPr>
                <w:rFonts w:cstheme="minorHAnsi"/>
                <w:sz w:val="20"/>
                <w:szCs w:val="20"/>
              </w:rPr>
              <w:t>filled</w:t>
            </w:r>
            <w:proofErr w:type="spellEnd"/>
            <w:r w:rsidRPr="00E71A84">
              <w:rPr>
                <w:rFonts w:cstheme="minorHAnsi"/>
                <w:sz w:val="20"/>
                <w:szCs w:val="20"/>
              </w:rPr>
              <w:t xml:space="preserve">, </w:t>
            </w:r>
            <w:proofErr w:type="spellStart"/>
            <w:r w:rsidRPr="00E71A84">
              <w:rPr>
                <w:rFonts w:cstheme="minorHAnsi"/>
                <w:sz w:val="20"/>
                <w:szCs w:val="20"/>
              </w:rPr>
              <w:t>signed</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stamped</w:t>
            </w:r>
            <w:proofErr w:type="spellEnd"/>
            <w:r w:rsidRPr="00E71A84">
              <w:rPr>
                <w:rFonts w:cstheme="minorHAnsi"/>
                <w:sz w:val="20"/>
                <w:szCs w:val="20"/>
              </w:rPr>
              <w:t xml:space="preserve"> </w:t>
            </w:r>
            <w:proofErr w:type="spellStart"/>
            <w:r w:rsidRPr="00E71A84">
              <w:rPr>
                <w:rFonts w:cstheme="minorHAnsi"/>
                <w:sz w:val="20"/>
                <w:szCs w:val="20"/>
              </w:rPr>
              <w:t>and</w:t>
            </w:r>
            <w:proofErr w:type="spellEnd"/>
            <w:r w:rsidRPr="00E71A84">
              <w:rPr>
                <w:rFonts w:cstheme="minorHAnsi"/>
                <w:sz w:val="20"/>
                <w:szCs w:val="20"/>
              </w:rPr>
              <w:t xml:space="preserve"> </w:t>
            </w:r>
            <w:proofErr w:type="spellStart"/>
            <w:r w:rsidRPr="00E71A84">
              <w:rPr>
                <w:rFonts w:cstheme="minorHAnsi"/>
                <w:sz w:val="20"/>
                <w:szCs w:val="20"/>
              </w:rPr>
              <w:t>shared</w:t>
            </w:r>
            <w:proofErr w:type="spellEnd"/>
            <w:r w:rsidRPr="00E71A84">
              <w:rPr>
                <w:rFonts w:cstheme="minorHAnsi"/>
                <w:sz w:val="20"/>
                <w:szCs w:val="20"/>
              </w:rPr>
              <w:t xml:space="preserve"> </w:t>
            </w:r>
            <w:proofErr w:type="spellStart"/>
            <w:r w:rsidRPr="00E71A84">
              <w:rPr>
                <w:rFonts w:cstheme="minorHAnsi"/>
                <w:sz w:val="20"/>
                <w:szCs w:val="20"/>
              </w:rPr>
              <w:t>with</w:t>
            </w:r>
            <w:proofErr w:type="spellEnd"/>
            <w:r w:rsidRPr="00E71A84">
              <w:rPr>
                <w:rFonts w:cstheme="minorHAnsi"/>
                <w:sz w:val="20"/>
                <w:szCs w:val="20"/>
              </w:rPr>
              <w:t xml:space="preserve"> Mavi Kalem </w:t>
            </w:r>
            <w:proofErr w:type="spellStart"/>
            <w:r w:rsidRPr="00E71A84">
              <w:rPr>
                <w:rFonts w:cstheme="minorHAnsi"/>
                <w:sz w:val="20"/>
                <w:szCs w:val="20"/>
              </w:rPr>
              <w:t>procurement</w:t>
            </w:r>
            <w:proofErr w:type="spellEnd"/>
            <w:r w:rsidRPr="00E71A84">
              <w:rPr>
                <w:rFonts w:cstheme="minorHAnsi"/>
                <w:sz w:val="20"/>
                <w:szCs w:val="20"/>
              </w:rPr>
              <w:t xml:space="preserve"> </w:t>
            </w:r>
            <w:proofErr w:type="spellStart"/>
            <w:r w:rsidRPr="00E71A84">
              <w:rPr>
                <w:rFonts w:cstheme="minorHAnsi"/>
                <w:sz w:val="20"/>
                <w:szCs w:val="20"/>
              </w:rPr>
              <w:t>unit</w:t>
            </w:r>
            <w:proofErr w:type="spellEnd"/>
            <w:r w:rsidRPr="00E71A84">
              <w:rPr>
                <w:rFonts w:cstheme="minorHAnsi"/>
                <w:sz w:val="20"/>
                <w:szCs w:val="20"/>
              </w:rPr>
              <w:t xml:space="preserve">. </w:t>
            </w:r>
          </w:p>
          <w:p w14:paraId="66B5FABE" w14:textId="77777777" w:rsidR="00503145" w:rsidRPr="00E71A84" w:rsidRDefault="00503145" w:rsidP="00503145">
            <w:pPr>
              <w:pStyle w:val="ListeParagraf"/>
              <w:numPr>
                <w:ilvl w:val="0"/>
                <w:numId w:val="1"/>
              </w:numPr>
              <w:rPr>
                <w:rFonts w:cstheme="minorHAnsi"/>
                <w:sz w:val="20"/>
                <w:szCs w:val="20"/>
              </w:rPr>
            </w:pPr>
            <w:r w:rsidRPr="00E71A84">
              <w:rPr>
                <w:rFonts w:cstheme="minorHAnsi"/>
                <w:sz w:val="20"/>
                <w:szCs w:val="20"/>
              </w:rPr>
              <w:t xml:space="preserve">On-site </w:t>
            </w:r>
            <w:proofErr w:type="spellStart"/>
            <w:r w:rsidRPr="00E71A84">
              <w:rPr>
                <w:rFonts w:cstheme="minorHAnsi"/>
                <w:sz w:val="20"/>
                <w:szCs w:val="20"/>
              </w:rPr>
              <w:t>product</w:t>
            </w:r>
            <w:proofErr w:type="spellEnd"/>
            <w:r w:rsidRPr="00E71A84">
              <w:rPr>
                <w:rFonts w:cstheme="minorHAnsi"/>
                <w:sz w:val="20"/>
                <w:szCs w:val="20"/>
              </w:rPr>
              <w:t xml:space="preserve"> </w:t>
            </w:r>
            <w:proofErr w:type="spellStart"/>
            <w:r w:rsidRPr="00E71A84">
              <w:rPr>
                <w:rFonts w:cstheme="minorHAnsi"/>
                <w:sz w:val="20"/>
                <w:szCs w:val="20"/>
              </w:rPr>
              <w:t>purchase</w:t>
            </w:r>
            <w:proofErr w:type="spellEnd"/>
            <w:r w:rsidRPr="00E71A84">
              <w:rPr>
                <w:rFonts w:cstheme="minorHAnsi"/>
                <w:sz w:val="20"/>
                <w:szCs w:val="20"/>
              </w:rPr>
              <w:t xml:space="preserve"> </w:t>
            </w:r>
            <w:proofErr w:type="spellStart"/>
            <w:r w:rsidRPr="00E71A84">
              <w:rPr>
                <w:rFonts w:cstheme="minorHAnsi"/>
                <w:sz w:val="20"/>
                <w:szCs w:val="20"/>
              </w:rPr>
              <w:t>will</w:t>
            </w:r>
            <w:proofErr w:type="spellEnd"/>
            <w:r w:rsidRPr="00E71A84">
              <w:rPr>
                <w:rFonts w:cstheme="minorHAnsi"/>
                <w:sz w:val="20"/>
                <w:szCs w:val="20"/>
              </w:rPr>
              <w:t xml:space="preserve"> be </w:t>
            </w:r>
            <w:proofErr w:type="spellStart"/>
            <w:r w:rsidRPr="00E71A84">
              <w:rPr>
                <w:rFonts w:cstheme="minorHAnsi"/>
                <w:sz w:val="20"/>
                <w:szCs w:val="20"/>
              </w:rPr>
              <w:t>made</w:t>
            </w:r>
            <w:proofErr w:type="spellEnd"/>
          </w:p>
          <w:p w14:paraId="6E61375E" w14:textId="77777777" w:rsidR="00503145" w:rsidRPr="00E71A84" w:rsidRDefault="00503145" w:rsidP="00503145">
            <w:pPr>
              <w:pStyle w:val="ListeParagraf"/>
              <w:numPr>
                <w:ilvl w:val="0"/>
                <w:numId w:val="1"/>
              </w:numPr>
              <w:rPr>
                <w:rFonts w:cstheme="minorHAnsi"/>
                <w:sz w:val="20"/>
                <w:szCs w:val="20"/>
              </w:rPr>
            </w:pPr>
            <w:proofErr w:type="spellStart"/>
            <w:r w:rsidRPr="00E71A84">
              <w:rPr>
                <w:rFonts w:cstheme="minorHAnsi"/>
                <w:sz w:val="20"/>
                <w:szCs w:val="20"/>
              </w:rPr>
              <w:t>Offers</w:t>
            </w:r>
            <w:proofErr w:type="spellEnd"/>
            <w:r w:rsidRPr="00E71A84">
              <w:rPr>
                <w:rFonts w:cstheme="minorHAnsi"/>
                <w:sz w:val="20"/>
                <w:szCs w:val="20"/>
              </w:rPr>
              <w:t xml:space="preserve"> </w:t>
            </w:r>
            <w:proofErr w:type="spellStart"/>
            <w:r w:rsidRPr="00E71A84">
              <w:rPr>
                <w:rFonts w:cstheme="minorHAnsi"/>
                <w:sz w:val="20"/>
                <w:szCs w:val="20"/>
              </w:rPr>
              <w:t>must</w:t>
            </w:r>
            <w:proofErr w:type="spellEnd"/>
            <w:r w:rsidRPr="00E71A84">
              <w:rPr>
                <w:rFonts w:cstheme="minorHAnsi"/>
                <w:sz w:val="20"/>
                <w:szCs w:val="20"/>
              </w:rPr>
              <w:t xml:space="preserve"> </w:t>
            </w:r>
            <w:proofErr w:type="spellStart"/>
            <w:r w:rsidRPr="00E71A84">
              <w:rPr>
                <w:rFonts w:cstheme="minorHAnsi"/>
                <w:sz w:val="20"/>
                <w:szCs w:val="20"/>
              </w:rPr>
              <w:t>have</w:t>
            </w:r>
            <w:proofErr w:type="spellEnd"/>
            <w:r w:rsidRPr="00E71A84">
              <w:rPr>
                <w:rFonts w:cstheme="minorHAnsi"/>
                <w:sz w:val="20"/>
                <w:szCs w:val="20"/>
              </w:rPr>
              <w:t xml:space="preserve"> </w:t>
            </w:r>
            <w:proofErr w:type="spellStart"/>
            <w:r w:rsidRPr="00E71A84">
              <w:rPr>
                <w:rFonts w:cstheme="minorHAnsi"/>
                <w:sz w:val="20"/>
                <w:szCs w:val="20"/>
              </w:rPr>
              <w:t>validity</w:t>
            </w:r>
            <w:proofErr w:type="spellEnd"/>
            <w:r w:rsidRPr="00E71A84">
              <w:rPr>
                <w:rFonts w:cstheme="minorHAnsi"/>
                <w:sz w:val="20"/>
                <w:szCs w:val="20"/>
              </w:rPr>
              <w:t xml:space="preserve"> </w:t>
            </w:r>
            <w:proofErr w:type="spellStart"/>
            <w:r w:rsidRPr="00E71A84">
              <w:rPr>
                <w:rFonts w:cstheme="minorHAnsi"/>
                <w:sz w:val="20"/>
                <w:szCs w:val="20"/>
              </w:rPr>
              <w:t>up</w:t>
            </w:r>
            <w:proofErr w:type="spellEnd"/>
            <w:r w:rsidRPr="00E71A84">
              <w:rPr>
                <w:rFonts w:cstheme="minorHAnsi"/>
                <w:sz w:val="20"/>
                <w:szCs w:val="20"/>
              </w:rPr>
              <w:t xml:space="preserve"> </w:t>
            </w:r>
            <w:proofErr w:type="spellStart"/>
            <w:r w:rsidRPr="00E71A84">
              <w:rPr>
                <w:rFonts w:cstheme="minorHAnsi"/>
                <w:sz w:val="20"/>
                <w:szCs w:val="20"/>
              </w:rPr>
              <w:t>to</w:t>
            </w:r>
            <w:proofErr w:type="spellEnd"/>
            <w:r w:rsidRPr="00E71A84">
              <w:rPr>
                <w:rFonts w:cstheme="minorHAnsi"/>
                <w:sz w:val="20"/>
                <w:szCs w:val="20"/>
              </w:rPr>
              <w:t xml:space="preserve"> 15 </w:t>
            </w:r>
            <w:proofErr w:type="spellStart"/>
            <w:r w:rsidRPr="00E71A84">
              <w:rPr>
                <w:rFonts w:cstheme="minorHAnsi"/>
                <w:sz w:val="20"/>
                <w:szCs w:val="20"/>
              </w:rPr>
              <w:t>days</w:t>
            </w:r>
            <w:proofErr w:type="spellEnd"/>
          </w:p>
          <w:p w14:paraId="22960404" w14:textId="77777777" w:rsidR="00503145" w:rsidRPr="00E71A84" w:rsidRDefault="00503145" w:rsidP="00503145">
            <w:pPr>
              <w:pStyle w:val="ListeParagraf"/>
              <w:rPr>
                <w:rFonts w:cstheme="minorHAnsi"/>
                <w:sz w:val="20"/>
                <w:szCs w:val="20"/>
              </w:rPr>
            </w:pPr>
          </w:p>
          <w:p w14:paraId="7024D276" w14:textId="77777777" w:rsidR="00503145" w:rsidRPr="00E71A84" w:rsidRDefault="00503145" w:rsidP="00503145">
            <w:pPr>
              <w:pStyle w:val="ListeParagraf"/>
              <w:rPr>
                <w:rFonts w:cstheme="minorHAnsi"/>
                <w:sz w:val="20"/>
                <w:szCs w:val="20"/>
              </w:rPr>
            </w:pPr>
          </w:p>
          <w:p w14:paraId="4FAADDDF" w14:textId="77777777" w:rsidR="00503145" w:rsidRPr="00E71A84" w:rsidRDefault="00503145" w:rsidP="00503145">
            <w:pPr>
              <w:pStyle w:val="ListeParagraf"/>
              <w:rPr>
                <w:rFonts w:cstheme="minorHAnsi"/>
                <w:sz w:val="20"/>
                <w:szCs w:val="20"/>
              </w:rPr>
            </w:pPr>
          </w:p>
        </w:tc>
      </w:tr>
      <w:tr w:rsidR="00503145" w:rsidRPr="00E71A84" w14:paraId="428B570D" w14:textId="77777777" w:rsidTr="00D04FEB">
        <w:trPr>
          <w:trHeight w:val="877"/>
        </w:trPr>
        <w:tc>
          <w:tcPr>
            <w:tcW w:w="9810" w:type="dxa"/>
            <w:gridSpan w:val="6"/>
            <w:shd w:val="clear" w:color="auto" w:fill="auto"/>
          </w:tcPr>
          <w:p w14:paraId="6BBA6F58" w14:textId="33009E6B" w:rsidR="00503145" w:rsidRPr="00E71A84" w:rsidRDefault="00503145" w:rsidP="00503145">
            <w:pPr>
              <w:rPr>
                <w:rFonts w:cstheme="minorHAnsi"/>
                <w:sz w:val="20"/>
                <w:szCs w:val="20"/>
              </w:rPr>
            </w:pPr>
            <w:r w:rsidRPr="00E71A84">
              <w:rPr>
                <w:rFonts w:cstheme="minorHAnsi"/>
                <w:sz w:val="20"/>
                <w:szCs w:val="20"/>
              </w:rPr>
              <w:lastRenderedPageBreak/>
              <w:t xml:space="preserve">İlgilenen şirketler </w:t>
            </w:r>
            <w:r w:rsidR="003959CD" w:rsidRPr="00E71A84">
              <w:rPr>
                <w:rFonts w:cstheme="minorHAnsi"/>
                <w:sz w:val="20"/>
                <w:szCs w:val="20"/>
              </w:rPr>
              <w:t>2</w:t>
            </w:r>
            <w:r w:rsidR="0063089F" w:rsidRPr="00E71A84">
              <w:rPr>
                <w:rFonts w:cstheme="minorHAnsi"/>
                <w:sz w:val="20"/>
                <w:szCs w:val="20"/>
              </w:rPr>
              <w:t>3</w:t>
            </w:r>
            <w:r w:rsidRPr="00E71A84">
              <w:rPr>
                <w:rFonts w:cstheme="minorHAnsi"/>
                <w:sz w:val="20"/>
                <w:szCs w:val="20"/>
              </w:rPr>
              <w:t>.</w:t>
            </w:r>
            <w:r w:rsidR="003959CD" w:rsidRPr="00E71A84">
              <w:rPr>
                <w:rFonts w:cstheme="minorHAnsi"/>
                <w:sz w:val="20"/>
                <w:szCs w:val="20"/>
              </w:rPr>
              <w:t>10</w:t>
            </w:r>
            <w:r w:rsidRPr="00E71A84">
              <w:rPr>
                <w:rFonts w:cstheme="minorHAnsi"/>
                <w:sz w:val="20"/>
                <w:szCs w:val="20"/>
              </w:rPr>
              <w:t xml:space="preserve">.2024 tarihine kadar detaylı tekliflerini imzalı kaşeli olarak; </w:t>
            </w:r>
            <w:r w:rsidRPr="00E71A84">
              <w:rPr>
                <w:rFonts w:cstheme="minorHAnsi"/>
                <w:b/>
                <w:sz w:val="20"/>
                <w:szCs w:val="20"/>
              </w:rPr>
              <w:t>mail yoluyla</w:t>
            </w:r>
            <w:r w:rsidRPr="00E71A84">
              <w:rPr>
                <w:rFonts w:cstheme="minorHAnsi"/>
                <w:sz w:val="20"/>
                <w:szCs w:val="20"/>
              </w:rPr>
              <w:t xml:space="preserve"> </w:t>
            </w:r>
            <w:hyperlink r:id="rId10" w:history="1">
              <w:r w:rsidRPr="00E71A84">
                <w:rPr>
                  <w:rStyle w:val="Kpr"/>
                  <w:rFonts w:cstheme="minorHAnsi"/>
                  <w:color w:val="0070C0"/>
                  <w:sz w:val="20"/>
                  <w:szCs w:val="20"/>
                </w:rPr>
                <w:t>satinalma@mavikalem.org</w:t>
              </w:r>
            </w:hyperlink>
            <w:r w:rsidRPr="00E71A84">
              <w:rPr>
                <w:rStyle w:val="Kpr"/>
                <w:rFonts w:cstheme="minorHAnsi"/>
                <w:color w:val="0070C0"/>
                <w:sz w:val="20"/>
                <w:szCs w:val="20"/>
              </w:rPr>
              <w:t xml:space="preserve">; </w:t>
            </w:r>
            <w:r w:rsidR="002E455D" w:rsidRPr="00E71A84">
              <w:rPr>
                <w:rStyle w:val="Kpr"/>
                <w:rFonts w:cstheme="minorHAnsi"/>
                <w:color w:val="0070C0"/>
                <w:sz w:val="20"/>
                <w:szCs w:val="20"/>
              </w:rPr>
              <w:t xml:space="preserve"> </w:t>
            </w:r>
            <w:r w:rsidRPr="00E71A84">
              <w:rPr>
                <w:rFonts w:cstheme="minorHAnsi"/>
                <w:sz w:val="20"/>
                <w:szCs w:val="20"/>
              </w:rPr>
              <w:t xml:space="preserve">adresine, </w:t>
            </w:r>
            <w:r w:rsidRPr="00E71A84">
              <w:rPr>
                <w:rFonts w:cstheme="minorHAnsi"/>
                <w:b/>
                <w:sz w:val="20"/>
                <w:szCs w:val="20"/>
              </w:rPr>
              <w:t>kargo yoluyla ‘</w:t>
            </w:r>
            <w:r w:rsidRPr="00E71A84">
              <w:rPr>
                <w:rFonts w:cstheme="minorHAnsi"/>
                <w:sz w:val="20"/>
                <w:szCs w:val="20"/>
              </w:rPr>
              <w:t xml:space="preserve">Yavuz Sultan Selim Mah. Cibali Cad. No:31 Cibali /Fatih İstanbul’ adresine </w:t>
            </w:r>
            <w:r w:rsidRPr="00E71A84">
              <w:rPr>
                <w:rFonts w:cstheme="minorHAnsi"/>
                <w:b/>
                <w:sz w:val="20"/>
                <w:szCs w:val="20"/>
              </w:rPr>
              <w:t>“</w:t>
            </w:r>
            <w:r w:rsidRPr="00E71A84">
              <w:rPr>
                <w:rFonts w:cstheme="minorHAnsi"/>
                <w:sz w:val="20"/>
                <w:szCs w:val="20"/>
              </w:rPr>
              <w:t xml:space="preserve">Mavi Kalem satın alma birimi dikkatine” notuyla gönderebilirler. </w:t>
            </w:r>
          </w:p>
          <w:p w14:paraId="6A4E8185" w14:textId="21627F23" w:rsidR="00503145" w:rsidRPr="00E71A84" w:rsidRDefault="00503145" w:rsidP="00503145">
            <w:pPr>
              <w:rPr>
                <w:rFonts w:cstheme="minorHAnsi"/>
                <w:sz w:val="20"/>
                <w:szCs w:val="20"/>
              </w:rPr>
            </w:pPr>
            <w:proofErr w:type="spellStart"/>
            <w:r w:rsidRPr="00E71A84">
              <w:rPr>
                <w:rFonts w:cstheme="minorHAnsi"/>
                <w:sz w:val="20"/>
                <w:szCs w:val="20"/>
              </w:rPr>
              <w:t>Interested</w:t>
            </w:r>
            <w:proofErr w:type="spellEnd"/>
            <w:r w:rsidRPr="00E71A84">
              <w:rPr>
                <w:rFonts w:cstheme="minorHAnsi"/>
                <w:sz w:val="20"/>
                <w:szCs w:val="20"/>
              </w:rPr>
              <w:t xml:space="preserve"> </w:t>
            </w:r>
            <w:proofErr w:type="spellStart"/>
            <w:r w:rsidRPr="00E71A84">
              <w:rPr>
                <w:rFonts w:cstheme="minorHAnsi"/>
                <w:sz w:val="20"/>
                <w:szCs w:val="20"/>
              </w:rPr>
              <w:t>firms</w:t>
            </w:r>
            <w:proofErr w:type="spellEnd"/>
            <w:r w:rsidRPr="00E71A84">
              <w:rPr>
                <w:rFonts w:cstheme="minorHAnsi"/>
                <w:sz w:val="20"/>
                <w:szCs w:val="20"/>
              </w:rPr>
              <w:t xml:space="preserve"> </w:t>
            </w:r>
            <w:proofErr w:type="spellStart"/>
            <w:r w:rsidRPr="00E71A84">
              <w:rPr>
                <w:rFonts w:cstheme="minorHAnsi"/>
                <w:sz w:val="20"/>
                <w:szCs w:val="20"/>
              </w:rPr>
              <w:t>are</w:t>
            </w:r>
            <w:proofErr w:type="spellEnd"/>
            <w:r w:rsidRPr="00E71A84">
              <w:rPr>
                <w:rFonts w:cstheme="minorHAnsi"/>
                <w:sz w:val="20"/>
                <w:szCs w:val="20"/>
              </w:rPr>
              <w:t xml:space="preserve"> </w:t>
            </w:r>
            <w:proofErr w:type="spellStart"/>
            <w:r w:rsidRPr="00E71A84">
              <w:rPr>
                <w:rFonts w:cstheme="minorHAnsi"/>
                <w:sz w:val="20"/>
                <w:szCs w:val="20"/>
              </w:rPr>
              <w:t>to</w:t>
            </w:r>
            <w:proofErr w:type="spellEnd"/>
            <w:r w:rsidRPr="00E71A84">
              <w:rPr>
                <w:rFonts w:cstheme="minorHAnsi"/>
                <w:sz w:val="20"/>
                <w:szCs w:val="20"/>
              </w:rPr>
              <w:t xml:space="preserve"> </w:t>
            </w:r>
            <w:proofErr w:type="spellStart"/>
            <w:r w:rsidRPr="00E71A84">
              <w:rPr>
                <w:rFonts w:cstheme="minorHAnsi"/>
                <w:sz w:val="20"/>
                <w:szCs w:val="20"/>
              </w:rPr>
              <w:t>provide</w:t>
            </w:r>
            <w:proofErr w:type="spellEnd"/>
            <w:r w:rsidRPr="00E71A84">
              <w:rPr>
                <w:rFonts w:cstheme="minorHAnsi"/>
                <w:sz w:val="20"/>
                <w:szCs w:val="20"/>
              </w:rPr>
              <w:t xml:space="preserve"> </w:t>
            </w:r>
            <w:proofErr w:type="spellStart"/>
            <w:r w:rsidRPr="00E71A84">
              <w:rPr>
                <w:rFonts w:cstheme="minorHAnsi"/>
                <w:sz w:val="20"/>
                <w:szCs w:val="20"/>
              </w:rPr>
              <w:t>their</w:t>
            </w:r>
            <w:proofErr w:type="spellEnd"/>
            <w:r w:rsidRPr="00E71A84">
              <w:rPr>
                <w:rFonts w:cstheme="minorHAnsi"/>
                <w:sz w:val="20"/>
                <w:szCs w:val="20"/>
              </w:rPr>
              <w:t xml:space="preserve"> </w:t>
            </w:r>
            <w:proofErr w:type="spellStart"/>
            <w:r w:rsidRPr="00E71A84">
              <w:rPr>
                <w:rFonts w:cstheme="minorHAnsi"/>
                <w:sz w:val="20"/>
                <w:szCs w:val="20"/>
              </w:rPr>
              <w:t>detailed</w:t>
            </w:r>
            <w:proofErr w:type="spellEnd"/>
            <w:r w:rsidRPr="00E71A84">
              <w:rPr>
                <w:rFonts w:cstheme="minorHAnsi"/>
                <w:sz w:val="20"/>
                <w:szCs w:val="20"/>
              </w:rPr>
              <w:t xml:space="preserve"> </w:t>
            </w:r>
            <w:proofErr w:type="spellStart"/>
            <w:r w:rsidRPr="00E71A84">
              <w:rPr>
                <w:rFonts w:cstheme="minorHAnsi"/>
                <w:sz w:val="20"/>
                <w:szCs w:val="20"/>
              </w:rPr>
              <w:t>proposals</w:t>
            </w:r>
            <w:proofErr w:type="spellEnd"/>
            <w:r w:rsidRPr="00E71A84">
              <w:rPr>
                <w:rFonts w:cstheme="minorHAnsi"/>
                <w:sz w:val="20"/>
                <w:szCs w:val="20"/>
              </w:rPr>
              <w:t xml:space="preserve"> </w:t>
            </w:r>
            <w:proofErr w:type="spellStart"/>
            <w:r w:rsidRPr="00E71A84">
              <w:rPr>
                <w:rFonts w:cstheme="minorHAnsi"/>
                <w:sz w:val="20"/>
                <w:szCs w:val="20"/>
              </w:rPr>
              <w:t>to</w:t>
            </w:r>
            <w:proofErr w:type="spellEnd"/>
            <w:r w:rsidRPr="00E71A84">
              <w:rPr>
                <w:rFonts w:cstheme="minorHAnsi"/>
                <w:sz w:val="20"/>
                <w:szCs w:val="20"/>
              </w:rPr>
              <w:t xml:space="preserve"> </w:t>
            </w:r>
            <w:hyperlink r:id="rId11" w:history="1">
              <w:r w:rsidRPr="00E71A84">
                <w:rPr>
                  <w:rStyle w:val="Kpr"/>
                  <w:rFonts w:cstheme="minorHAnsi"/>
                  <w:color w:val="0070C0"/>
                  <w:sz w:val="20"/>
                  <w:szCs w:val="20"/>
                </w:rPr>
                <w:t>satinalma@mavikalem.org</w:t>
              </w:r>
            </w:hyperlink>
            <w:r w:rsidRPr="00E71A84">
              <w:rPr>
                <w:rStyle w:val="Kpr"/>
                <w:rFonts w:cstheme="minorHAnsi"/>
                <w:color w:val="0070C0"/>
                <w:sz w:val="20"/>
                <w:szCs w:val="20"/>
              </w:rPr>
              <w:t>;</w:t>
            </w:r>
            <w:r w:rsidR="002E455D" w:rsidRPr="00E71A84">
              <w:rPr>
                <w:rStyle w:val="Kpr"/>
                <w:rFonts w:cstheme="minorHAnsi"/>
                <w:color w:val="0070C0"/>
                <w:sz w:val="20"/>
                <w:szCs w:val="20"/>
              </w:rPr>
              <w:t xml:space="preserve"> </w:t>
            </w:r>
            <w:proofErr w:type="spellStart"/>
            <w:r w:rsidRPr="00E71A84">
              <w:rPr>
                <w:rFonts w:cstheme="minorHAnsi"/>
                <w:sz w:val="20"/>
                <w:szCs w:val="20"/>
              </w:rPr>
              <w:t>till</w:t>
            </w:r>
            <w:proofErr w:type="spellEnd"/>
            <w:r w:rsidRPr="00E71A84">
              <w:rPr>
                <w:rFonts w:cstheme="minorHAnsi"/>
                <w:sz w:val="20"/>
                <w:szCs w:val="20"/>
              </w:rPr>
              <w:t xml:space="preserve"> </w:t>
            </w:r>
            <w:proofErr w:type="spellStart"/>
            <w:r w:rsidRPr="00E71A84">
              <w:rPr>
                <w:rFonts w:cstheme="minorHAnsi"/>
                <w:sz w:val="20"/>
                <w:szCs w:val="20"/>
              </w:rPr>
              <w:t>the</w:t>
            </w:r>
            <w:proofErr w:type="spellEnd"/>
            <w:r w:rsidRPr="00E71A84">
              <w:rPr>
                <w:rFonts w:cstheme="minorHAnsi"/>
                <w:sz w:val="20"/>
                <w:szCs w:val="20"/>
              </w:rPr>
              <w:t xml:space="preserve"> </w:t>
            </w:r>
            <w:proofErr w:type="spellStart"/>
            <w:r w:rsidRPr="00E71A84">
              <w:rPr>
                <w:rFonts w:cstheme="minorHAnsi"/>
                <w:sz w:val="20"/>
                <w:szCs w:val="20"/>
              </w:rPr>
              <w:t>date</w:t>
            </w:r>
            <w:proofErr w:type="spellEnd"/>
            <w:r w:rsidRPr="00E71A84">
              <w:rPr>
                <w:rFonts w:cstheme="minorHAnsi"/>
                <w:sz w:val="20"/>
                <w:szCs w:val="20"/>
              </w:rPr>
              <w:t xml:space="preserve"> of </w:t>
            </w:r>
            <w:r w:rsidR="00F52AC3" w:rsidRPr="00E71A84">
              <w:rPr>
                <w:rFonts w:cstheme="minorHAnsi"/>
                <w:sz w:val="20"/>
                <w:szCs w:val="20"/>
              </w:rPr>
              <w:t>2</w:t>
            </w:r>
            <w:r w:rsidR="0063089F" w:rsidRPr="00E71A84">
              <w:rPr>
                <w:rFonts w:cstheme="minorHAnsi"/>
                <w:sz w:val="20"/>
                <w:szCs w:val="20"/>
              </w:rPr>
              <w:t>3</w:t>
            </w:r>
            <w:r w:rsidRPr="00E71A84">
              <w:rPr>
                <w:rFonts w:cstheme="minorHAnsi"/>
                <w:sz w:val="20"/>
                <w:szCs w:val="20"/>
              </w:rPr>
              <w:t>.</w:t>
            </w:r>
            <w:r w:rsidR="00F52AC3" w:rsidRPr="00E71A84">
              <w:rPr>
                <w:rFonts w:cstheme="minorHAnsi"/>
                <w:sz w:val="20"/>
                <w:szCs w:val="20"/>
              </w:rPr>
              <w:t>10</w:t>
            </w:r>
            <w:r w:rsidRPr="00E71A84">
              <w:rPr>
                <w:rFonts w:cstheme="minorHAnsi"/>
                <w:sz w:val="20"/>
                <w:szCs w:val="20"/>
              </w:rPr>
              <w:t xml:space="preserve">.2024 Through; </w:t>
            </w:r>
            <w:r w:rsidRPr="00E71A84">
              <w:rPr>
                <w:rFonts w:cstheme="minorHAnsi"/>
                <w:b/>
                <w:sz w:val="20"/>
                <w:szCs w:val="20"/>
              </w:rPr>
              <w:t xml:space="preserve">e-mail </w:t>
            </w:r>
            <w:proofErr w:type="spellStart"/>
            <w:r w:rsidRPr="00E71A84">
              <w:rPr>
                <w:rFonts w:cstheme="minorHAnsi"/>
                <w:sz w:val="20"/>
                <w:szCs w:val="20"/>
              </w:rPr>
              <w:t>or</w:t>
            </w:r>
            <w:proofErr w:type="spellEnd"/>
            <w:r w:rsidRPr="00E71A84">
              <w:rPr>
                <w:rFonts w:cstheme="minorHAnsi"/>
                <w:sz w:val="20"/>
                <w:szCs w:val="20"/>
              </w:rPr>
              <w:t xml:space="preserve"> </w:t>
            </w:r>
            <w:proofErr w:type="spellStart"/>
            <w:r w:rsidRPr="00E71A84">
              <w:rPr>
                <w:rFonts w:cstheme="minorHAnsi"/>
                <w:sz w:val="20"/>
                <w:szCs w:val="20"/>
              </w:rPr>
              <w:t>to</w:t>
            </w:r>
            <w:proofErr w:type="spellEnd"/>
            <w:r w:rsidRPr="00E71A84">
              <w:rPr>
                <w:rFonts w:cstheme="minorHAnsi"/>
                <w:sz w:val="20"/>
                <w:szCs w:val="20"/>
              </w:rPr>
              <w:t xml:space="preserve">, </w:t>
            </w:r>
            <w:r w:rsidRPr="00E71A84">
              <w:rPr>
                <w:rFonts w:cstheme="minorHAnsi"/>
                <w:b/>
                <w:sz w:val="20"/>
                <w:szCs w:val="20"/>
              </w:rPr>
              <w:t>‘</w:t>
            </w:r>
            <w:r w:rsidRPr="00E71A84">
              <w:rPr>
                <w:rFonts w:cstheme="minorHAnsi"/>
                <w:sz w:val="20"/>
                <w:szCs w:val="20"/>
              </w:rPr>
              <w:t xml:space="preserve">Yavuz Sultan Selim Mah. Cibali Cad. No:31 </w:t>
            </w:r>
            <w:proofErr w:type="spellStart"/>
            <w:r w:rsidRPr="00E71A84">
              <w:rPr>
                <w:rFonts w:cstheme="minorHAnsi"/>
                <w:sz w:val="20"/>
                <w:szCs w:val="20"/>
              </w:rPr>
              <w:t>Cibali</w:t>
            </w:r>
            <w:proofErr w:type="spellEnd"/>
            <w:r w:rsidRPr="00E71A84">
              <w:rPr>
                <w:rFonts w:cstheme="minorHAnsi"/>
                <w:sz w:val="20"/>
                <w:szCs w:val="20"/>
              </w:rPr>
              <w:t xml:space="preserve"> /Fatih İstanbul’ </w:t>
            </w:r>
            <w:proofErr w:type="spellStart"/>
            <w:r w:rsidRPr="00E71A84">
              <w:rPr>
                <w:rFonts w:cstheme="minorHAnsi"/>
                <w:b/>
                <w:sz w:val="20"/>
                <w:szCs w:val="20"/>
              </w:rPr>
              <w:t>cargo</w:t>
            </w:r>
            <w:proofErr w:type="spellEnd"/>
            <w:r w:rsidRPr="00E71A84">
              <w:rPr>
                <w:rFonts w:cstheme="minorHAnsi"/>
                <w:b/>
                <w:sz w:val="20"/>
                <w:szCs w:val="20"/>
              </w:rPr>
              <w:t xml:space="preserve"> </w:t>
            </w:r>
            <w:proofErr w:type="spellStart"/>
            <w:proofErr w:type="gramStart"/>
            <w:r w:rsidRPr="00E71A84">
              <w:rPr>
                <w:rFonts w:cstheme="minorHAnsi"/>
                <w:b/>
                <w:sz w:val="20"/>
                <w:szCs w:val="20"/>
              </w:rPr>
              <w:t>shipping</w:t>
            </w:r>
            <w:proofErr w:type="spellEnd"/>
            <w:r w:rsidRPr="00E71A84">
              <w:rPr>
                <w:rFonts w:cstheme="minorHAnsi"/>
                <w:b/>
                <w:sz w:val="20"/>
                <w:szCs w:val="20"/>
              </w:rPr>
              <w:t xml:space="preserve"> </w:t>
            </w:r>
            <w:r w:rsidRPr="00E71A84">
              <w:rPr>
                <w:rFonts w:cstheme="minorHAnsi"/>
                <w:sz w:val="20"/>
                <w:szCs w:val="20"/>
              </w:rPr>
              <w:t xml:space="preserve"> </w:t>
            </w:r>
            <w:proofErr w:type="spellStart"/>
            <w:r w:rsidRPr="00E71A84">
              <w:rPr>
                <w:rFonts w:cstheme="minorHAnsi"/>
                <w:sz w:val="20"/>
                <w:szCs w:val="20"/>
              </w:rPr>
              <w:t>marked</w:t>
            </w:r>
            <w:proofErr w:type="spellEnd"/>
            <w:proofErr w:type="gramEnd"/>
            <w:r w:rsidRPr="00E71A84">
              <w:rPr>
                <w:rFonts w:cstheme="minorHAnsi"/>
                <w:sz w:val="20"/>
                <w:szCs w:val="20"/>
              </w:rPr>
              <w:t xml:space="preserve"> as </w:t>
            </w:r>
            <w:r w:rsidRPr="00E71A84">
              <w:rPr>
                <w:rFonts w:cstheme="minorHAnsi"/>
                <w:b/>
                <w:sz w:val="20"/>
                <w:szCs w:val="20"/>
              </w:rPr>
              <w:t>“</w:t>
            </w:r>
            <w:r w:rsidRPr="00E71A84">
              <w:rPr>
                <w:rFonts w:cstheme="minorHAnsi"/>
                <w:sz w:val="20"/>
                <w:szCs w:val="20"/>
              </w:rPr>
              <w:t xml:space="preserve">Mavi Kalem </w:t>
            </w:r>
            <w:proofErr w:type="spellStart"/>
            <w:r w:rsidRPr="00E71A84">
              <w:rPr>
                <w:rFonts w:cstheme="minorHAnsi"/>
                <w:sz w:val="20"/>
                <w:szCs w:val="20"/>
              </w:rPr>
              <w:t>Procurement</w:t>
            </w:r>
            <w:proofErr w:type="spellEnd"/>
            <w:r w:rsidRPr="00E71A84">
              <w:rPr>
                <w:rFonts w:cstheme="minorHAnsi"/>
                <w:sz w:val="20"/>
                <w:szCs w:val="20"/>
              </w:rPr>
              <w:t xml:space="preserve"> </w:t>
            </w:r>
            <w:proofErr w:type="spellStart"/>
            <w:r w:rsidRPr="00E71A84">
              <w:rPr>
                <w:rFonts w:cstheme="minorHAnsi"/>
                <w:sz w:val="20"/>
                <w:szCs w:val="20"/>
              </w:rPr>
              <w:t>Unit</w:t>
            </w:r>
            <w:proofErr w:type="spellEnd"/>
            <w:r w:rsidRPr="00E71A84">
              <w:rPr>
                <w:rFonts w:cstheme="minorHAnsi"/>
                <w:sz w:val="20"/>
                <w:szCs w:val="20"/>
              </w:rPr>
              <w:t xml:space="preserve">”. </w:t>
            </w:r>
          </w:p>
          <w:p w14:paraId="132BB0E4" w14:textId="77777777" w:rsidR="00503145" w:rsidRPr="00E71A84" w:rsidRDefault="00503145" w:rsidP="00503145">
            <w:pPr>
              <w:rPr>
                <w:rFonts w:cstheme="minorHAnsi"/>
                <w:sz w:val="20"/>
                <w:szCs w:val="20"/>
              </w:rPr>
            </w:pPr>
          </w:p>
          <w:p w14:paraId="0E2DE7B5" w14:textId="77777777" w:rsidR="00503145" w:rsidRPr="00E71A84" w:rsidRDefault="00503145" w:rsidP="00503145">
            <w:pPr>
              <w:rPr>
                <w:rFonts w:cstheme="minorHAnsi"/>
                <w:i/>
                <w:iCs/>
                <w:color w:val="FF0000"/>
                <w:sz w:val="20"/>
                <w:szCs w:val="20"/>
              </w:rPr>
            </w:pPr>
            <w:r w:rsidRPr="00E71A84">
              <w:rPr>
                <w:rFonts w:cstheme="minorHAnsi"/>
                <w:i/>
                <w:iCs/>
                <w:color w:val="FF0000"/>
                <w:sz w:val="20"/>
                <w:szCs w:val="20"/>
              </w:rPr>
              <w:t>Not: Açık teklif çağrısı metni teknik şartname yerine geçmektedir, kaşe ve imza atılıp teklif formu ile birlikte teslim edilir.</w:t>
            </w:r>
          </w:p>
          <w:p w14:paraId="03DB9417" w14:textId="77777777" w:rsidR="00E71A84" w:rsidRPr="00E71A84" w:rsidRDefault="00E71A84" w:rsidP="00E71A84">
            <w:pPr>
              <w:rPr>
                <w:rFonts w:cstheme="minorHAnsi"/>
                <w:sz w:val="20"/>
                <w:szCs w:val="20"/>
              </w:rPr>
            </w:pPr>
          </w:p>
          <w:p w14:paraId="16756E34" w14:textId="77777777" w:rsidR="00E71A84" w:rsidRPr="00E71A84" w:rsidRDefault="00E71A84" w:rsidP="00E71A84">
            <w:pPr>
              <w:rPr>
                <w:rFonts w:cstheme="minorHAnsi"/>
                <w:sz w:val="20"/>
                <w:szCs w:val="20"/>
              </w:rPr>
            </w:pPr>
          </w:p>
          <w:p w14:paraId="321174D1" w14:textId="0183C740" w:rsidR="00E71A84" w:rsidRPr="00E71A84" w:rsidRDefault="00E71A84" w:rsidP="00E71A84">
            <w:pPr>
              <w:rPr>
                <w:rFonts w:cstheme="minorHAnsi"/>
                <w:i/>
                <w:iCs/>
                <w:color w:val="FF0000"/>
                <w:sz w:val="20"/>
                <w:szCs w:val="20"/>
              </w:rPr>
            </w:pPr>
            <w:r w:rsidRPr="00E71A84">
              <w:rPr>
                <w:rFonts w:cstheme="minorHAnsi"/>
                <w:i/>
                <w:iCs/>
                <w:color w:val="FF0000"/>
                <w:sz w:val="20"/>
                <w:szCs w:val="20"/>
              </w:rPr>
              <w:t>Ambalajlama</w:t>
            </w:r>
            <w:r w:rsidRPr="00E71A84">
              <w:rPr>
                <w:rFonts w:cstheme="minorHAnsi"/>
                <w:i/>
                <w:iCs/>
                <w:color w:val="FF0000"/>
                <w:sz w:val="20"/>
                <w:szCs w:val="20"/>
              </w:rPr>
              <w:t xml:space="preserve">: </w:t>
            </w:r>
          </w:p>
          <w:p w14:paraId="463ACC06" w14:textId="46ACD339" w:rsidR="00E71A84" w:rsidRPr="00E71A84" w:rsidRDefault="00E71A84" w:rsidP="00E71A84">
            <w:pPr>
              <w:rPr>
                <w:rFonts w:cstheme="minorHAnsi"/>
                <w:i/>
                <w:iCs/>
                <w:color w:val="FF0000"/>
                <w:sz w:val="20"/>
                <w:szCs w:val="20"/>
              </w:rPr>
            </w:pPr>
            <w:r w:rsidRPr="00E71A84">
              <w:rPr>
                <w:rFonts w:cstheme="minorHAnsi"/>
                <w:i/>
                <w:iCs/>
                <w:color w:val="FF0000"/>
                <w:sz w:val="20"/>
                <w:szCs w:val="20"/>
              </w:rPr>
              <w:t>*Genel Temizlik ve Kişisel Hijyen Malzeme Seti 1 koli içerisine tüm ürünler yerleştirilecek ve bu şekilde teslim edilecek.</w:t>
            </w:r>
            <w:r w:rsidRPr="00E71A84">
              <w:rPr>
                <w:rFonts w:cstheme="minorHAnsi"/>
                <w:sz w:val="20"/>
                <w:szCs w:val="20"/>
              </w:rPr>
              <w:t xml:space="preserve"> </w:t>
            </w:r>
            <w:r w:rsidRPr="00E71A84">
              <w:rPr>
                <w:rFonts w:cstheme="minorHAnsi"/>
                <w:i/>
                <w:iCs/>
                <w:color w:val="FF0000"/>
                <w:sz w:val="20"/>
                <w:szCs w:val="20"/>
              </w:rPr>
              <w:t xml:space="preserve">.(1 kolide 2 paket tuvalet </w:t>
            </w:r>
            <w:proofErr w:type="gramStart"/>
            <w:r w:rsidRPr="00E71A84">
              <w:rPr>
                <w:rFonts w:cstheme="minorHAnsi"/>
                <w:i/>
                <w:iCs/>
                <w:color w:val="FF0000"/>
                <w:sz w:val="20"/>
                <w:szCs w:val="20"/>
              </w:rPr>
              <w:t>kağıdı</w:t>
            </w:r>
            <w:proofErr w:type="gramEnd"/>
            <w:r w:rsidRPr="00E71A84">
              <w:rPr>
                <w:rFonts w:cstheme="minorHAnsi"/>
                <w:i/>
                <w:iCs/>
                <w:color w:val="FF0000"/>
                <w:sz w:val="20"/>
                <w:szCs w:val="20"/>
              </w:rPr>
              <w:t>, 4 adet diş fırçası, 2 adet diş macunu olacaktır.)</w:t>
            </w:r>
          </w:p>
          <w:p w14:paraId="121ECC2B" w14:textId="35D8511F" w:rsidR="00503145" w:rsidRPr="00E71A84" w:rsidRDefault="00E71A84" w:rsidP="00E71A84">
            <w:pPr>
              <w:rPr>
                <w:rFonts w:cstheme="minorHAnsi"/>
                <w:i/>
                <w:iCs/>
                <w:color w:val="FF0000"/>
                <w:sz w:val="20"/>
                <w:szCs w:val="20"/>
              </w:rPr>
            </w:pPr>
            <w:r w:rsidRPr="00E71A84">
              <w:rPr>
                <w:rFonts w:cstheme="minorHAnsi"/>
                <w:i/>
                <w:iCs/>
                <w:color w:val="FF0000"/>
                <w:sz w:val="20"/>
                <w:szCs w:val="20"/>
              </w:rPr>
              <w:t>**Koli çift kat, sağlam ve içerisine eklenecek malzemeleri taşıyacak kalitede olmalıdır.</w:t>
            </w:r>
          </w:p>
        </w:tc>
      </w:tr>
    </w:tbl>
    <w:p w14:paraId="65430706" w14:textId="77777777" w:rsidR="00E71A84" w:rsidRPr="00E71A84" w:rsidRDefault="00E71A84" w:rsidP="00E71A84">
      <w:pPr>
        <w:rPr>
          <w:rFonts w:cstheme="minorHAnsi"/>
          <w:sz w:val="20"/>
          <w:szCs w:val="20"/>
        </w:rPr>
      </w:pPr>
    </w:p>
    <w:p w14:paraId="57716FBC" w14:textId="77777777" w:rsidR="00E71A84" w:rsidRPr="00E71A84" w:rsidRDefault="00E71A84" w:rsidP="00E71A84">
      <w:pPr>
        <w:rPr>
          <w:rFonts w:cstheme="minorHAnsi"/>
          <w:sz w:val="20"/>
          <w:szCs w:val="20"/>
        </w:rPr>
      </w:pPr>
      <w:r w:rsidRPr="00E71A84">
        <w:rPr>
          <w:rFonts w:cstheme="minorHAnsi"/>
          <w:sz w:val="20"/>
          <w:szCs w:val="20"/>
        </w:rPr>
        <w:t xml:space="preserve">Ek 1: Mavi Kalem Teklif Talep Formu / Mavi Kalem </w:t>
      </w:r>
      <w:proofErr w:type="spellStart"/>
      <w:r w:rsidRPr="00E71A84">
        <w:rPr>
          <w:rFonts w:cstheme="minorHAnsi"/>
          <w:sz w:val="20"/>
          <w:szCs w:val="20"/>
        </w:rPr>
        <w:t>Proposal</w:t>
      </w:r>
      <w:proofErr w:type="spellEnd"/>
      <w:r w:rsidRPr="00E71A84">
        <w:rPr>
          <w:rFonts w:cstheme="minorHAnsi"/>
          <w:sz w:val="20"/>
          <w:szCs w:val="20"/>
        </w:rPr>
        <w:t xml:space="preserve"> </w:t>
      </w:r>
      <w:proofErr w:type="spellStart"/>
      <w:r w:rsidRPr="00E71A84">
        <w:rPr>
          <w:rFonts w:cstheme="minorHAnsi"/>
          <w:sz w:val="20"/>
          <w:szCs w:val="20"/>
        </w:rPr>
        <w:t>Request</w:t>
      </w:r>
      <w:proofErr w:type="spellEnd"/>
      <w:r w:rsidRPr="00E71A84">
        <w:rPr>
          <w:rFonts w:cstheme="minorHAnsi"/>
          <w:sz w:val="20"/>
          <w:szCs w:val="20"/>
        </w:rPr>
        <w:t xml:space="preserve"> Form</w:t>
      </w:r>
    </w:p>
    <w:bookmarkEnd w:id="0"/>
    <w:p w14:paraId="24701755" w14:textId="77777777" w:rsidR="00742CB7" w:rsidRPr="00E71A84" w:rsidRDefault="00742CB7">
      <w:pPr>
        <w:rPr>
          <w:rFonts w:cstheme="minorHAnsi"/>
          <w:sz w:val="20"/>
          <w:szCs w:val="20"/>
        </w:rPr>
      </w:pPr>
    </w:p>
    <w:sectPr w:rsidR="00742CB7" w:rsidRPr="00E71A84" w:rsidSect="003F4DAB">
      <w:footerReference w:type="default" r:id="rId12"/>
      <w:pgSz w:w="11906" w:h="16838"/>
      <w:pgMar w:top="1417" w:right="1417" w:bottom="1417" w:left="1417" w:header="708" w:footer="66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0E0FAA" w14:textId="77777777" w:rsidR="00542E89" w:rsidRDefault="00542E89">
      <w:pPr>
        <w:spacing w:after="0" w:line="240" w:lineRule="auto"/>
      </w:pPr>
      <w:r>
        <w:separator/>
      </w:r>
    </w:p>
  </w:endnote>
  <w:endnote w:type="continuationSeparator" w:id="0">
    <w:p w14:paraId="73859D90" w14:textId="77777777" w:rsidR="00542E89" w:rsidRDefault="00542E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785078" w14:textId="77777777" w:rsidR="00181C88" w:rsidRDefault="00542E89">
    <w:pPr>
      <w:pStyle w:val="Altbilgi"/>
      <w:rPr>
        <w:rFonts w:asciiTheme="majorHAnsi" w:hAnsiTheme="majorHAnsi"/>
        <w:sz w:val="18"/>
        <w:szCs w:val="18"/>
      </w:rPr>
    </w:pPr>
    <w:r w:rsidRPr="000F4991">
      <w:rPr>
        <w:rFonts w:asciiTheme="majorHAnsi" w:hAnsiTheme="majorHAnsi"/>
        <w:noProof/>
        <w:sz w:val="18"/>
        <w:szCs w:val="18"/>
        <w:lang w:eastAsia="tr-TR"/>
      </w:rPr>
      <w:drawing>
        <wp:anchor distT="0" distB="0" distL="114300" distR="114300" simplePos="0" relativeHeight="251659264" behindDoc="1" locked="0" layoutInCell="1" allowOverlap="1" wp14:anchorId="0DAAFC85" wp14:editId="73A64158">
          <wp:simplePos x="0" y="0"/>
          <wp:positionH relativeFrom="column">
            <wp:posOffset>-234315</wp:posOffset>
          </wp:positionH>
          <wp:positionV relativeFrom="paragraph">
            <wp:posOffset>-239395</wp:posOffset>
          </wp:positionV>
          <wp:extent cx="993775" cy="257175"/>
          <wp:effectExtent l="0" t="0" r="0" b="9525"/>
          <wp:wrapTight wrapText="bothSides">
            <wp:wrapPolygon edited="0">
              <wp:start x="0" y="0"/>
              <wp:lineTo x="0" y="20800"/>
              <wp:lineTo x="21117" y="20800"/>
              <wp:lineTo x="21117" y="0"/>
              <wp:lineTo x="0" y="0"/>
            </wp:wrapPolygon>
          </wp:wrapTight>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3775" cy="257175"/>
                  </a:xfrm>
                  <a:prstGeom prst="rect">
                    <a:avLst/>
                  </a:prstGeom>
                </pic:spPr>
              </pic:pic>
            </a:graphicData>
          </a:graphic>
          <wp14:sizeRelH relativeFrom="page">
            <wp14:pctWidth>0</wp14:pctWidth>
          </wp14:sizeRelH>
          <wp14:sizeRelV relativeFrom="page">
            <wp14:pctHeight>0</wp14:pctHeight>
          </wp14:sizeRelV>
        </wp:anchor>
      </w:drawing>
    </w:r>
    <w:r w:rsidRPr="000F4991">
      <w:rPr>
        <w:rFonts w:asciiTheme="majorHAnsi" w:hAnsiTheme="majorHAnsi"/>
        <w:sz w:val="18"/>
        <w:szCs w:val="18"/>
      </w:rPr>
      <w:t xml:space="preserve">Call </w:t>
    </w:r>
    <w:proofErr w:type="spellStart"/>
    <w:r>
      <w:rPr>
        <w:rFonts w:asciiTheme="majorHAnsi" w:hAnsiTheme="majorHAnsi"/>
        <w:sz w:val="18"/>
        <w:szCs w:val="18"/>
      </w:rPr>
      <w:t>f</w:t>
    </w:r>
    <w:r w:rsidRPr="000F4991">
      <w:rPr>
        <w:rFonts w:asciiTheme="majorHAnsi" w:hAnsiTheme="majorHAnsi"/>
        <w:sz w:val="18"/>
        <w:szCs w:val="18"/>
      </w:rPr>
      <w:t>or</w:t>
    </w:r>
    <w:proofErr w:type="spellEnd"/>
    <w:r w:rsidRPr="000F4991">
      <w:rPr>
        <w:rFonts w:asciiTheme="majorHAnsi" w:hAnsiTheme="majorHAnsi"/>
        <w:sz w:val="18"/>
        <w:szCs w:val="18"/>
      </w:rPr>
      <w:t xml:space="preserve"> </w:t>
    </w:r>
    <w:proofErr w:type="spellStart"/>
    <w:r w:rsidRPr="000F4991">
      <w:rPr>
        <w:rFonts w:asciiTheme="majorHAnsi" w:hAnsiTheme="majorHAnsi"/>
        <w:sz w:val="18"/>
        <w:szCs w:val="18"/>
      </w:rPr>
      <w:t>Proposal</w:t>
    </w:r>
    <w:proofErr w:type="spellEnd"/>
  </w:p>
  <w:p w14:paraId="07B3D4A7" w14:textId="77777777" w:rsidR="00181C88" w:rsidRPr="00A76200" w:rsidRDefault="00542E89">
    <w:pPr>
      <w:pStyle w:val="Altbilgi"/>
      <w:rPr>
        <w:rFonts w:asciiTheme="majorHAnsi" w:hAnsiTheme="majorHAnsi"/>
        <w:sz w:val="18"/>
        <w:szCs w:val="18"/>
      </w:rPr>
    </w:pPr>
    <w:r>
      <w:rPr>
        <w:rFonts w:asciiTheme="majorHAnsi" w:hAnsiTheme="majorHAnsi"/>
        <w:sz w:val="18"/>
        <w:szCs w:val="18"/>
      </w:rPr>
      <w:t>İd-019-216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A44324" w14:textId="77777777" w:rsidR="00542E89" w:rsidRDefault="00542E89">
      <w:pPr>
        <w:spacing w:after="0" w:line="240" w:lineRule="auto"/>
      </w:pPr>
      <w:r>
        <w:separator/>
      </w:r>
    </w:p>
  </w:footnote>
  <w:footnote w:type="continuationSeparator" w:id="0">
    <w:p w14:paraId="080D8841" w14:textId="77777777" w:rsidR="00542E89" w:rsidRDefault="00542E8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6F70CF"/>
    <w:multiLevelType w:val="hybridMultilevel"/>
    <w:tmpl w:val="29E8013C"/>
    <w:lvl w:ilvl="0" w:tplc="A7B0BCBC">
      <w:start w:val="1"/>
      <w:numFmt w:val="decimal"/>
      <w:lvlText w:val="%1."/>
      <w:lvlJc w:val="left"/>
      <w:pPr>
        <w:ind w:left="1788" w:hanging="360"/>
      </w:pPr>
      <w:rPr>
        <w:rFonts w:ascii="Cambria" w:eastAsiaTheme="minorHAnsi" w:hAnsi="Cambria" w:cstheme="minorHAnsi"/>
        <w:b/>
        <w:bCs/>
      </w:rPr>
    </w:lvl>
    <w:lvl w:ilvl="1" w:tplc="041F0003" w:tentative="1">
      <w:start w:val="1"/>
      <w:numFmt w:val="bullet"/>
      <w:lvlText w:val="o"/>
      <w:lvlJc w:val="left"/>
      <w:pPr>
        <w:ind w:left="2508" w:hanging="360"/>
      </w:pPr>
      <w:rPr>
        <w:rFonts w:ascii="Courier New" w:hAnsi="Courier New" w:cs="Courier New" w:hint="default"/>
      </w:rPr>
    </w:lvl>
    <w:lvl w:ilvl="2" w:tplc="041F0005" w:tentative="1">
      <w:start w:val="1"/>
      <w:numFmt w:val="bullet"/>
      <w:lvlText w:val=""/>
      <w:lvlJc w:val="left"/>
      <w:pPr>
        <w:ind w:left="3228" w:hanging="360"/>
      </w:pPr>
      <w:rPr>
        <w:rFonts w:ascii="Wingdings" w:hAnsi="Wingdings" w:hint="default"/>
      </w:rPr>
    </w:lvl>
    <w:lvl w:ilvl="3" w:tplc="041F0001" w:tentative="1">
      <w:start w:val="1"/>
      <w:numFmt w:val="bullet"/>
      <w:lvlText w:val=""/>
      <w:lvlJc w:val="left"/>
      <w:pPr>
        <w:ind w:left="3948" w:hanging="360"/>
      </w:pPr>
      <w:rPr>
        <w:rFonts w:ascii="Symbol" w:hAnsi="Symbol" w:hint="default"/>
      </w:rPr>
    </w:lvl>
    <w:lvl w:ilvl="4" w:tplc="041F0003" w:tentative="1">
      <w:start w:val="1"/>
      <w:numFmt w:val="bullet"/>
      <w:lvlText w:val="o"/>
      <w:lvlJc w:val="left"/>
      <w:pPr>
        <w:ind w:left="4668" w:hanging="360"/>
      </w:pPr>
      <w:rPr>
        <w:rFonts w:ascii="Courier New" w:hAnsi="Courier New" w:cs="Courier New" w:hint="default"/>
      </w:rPr>
    </w:lvl>
    <w:lvl w:ilvl="5" w:tplc="041F0005" w:tentative="1">
      <w:start w:val="1"/>
      <w:numFmt w:val="bullet"/>
      <w:lvlText w:val=""/>
      <w:lvlJc w:val="left"/>
      <w:pPr>
        <w:ind w:left="5388" w:hanging="360"/>
      </w:pPr>
      <w:rPr>
        <w:rFonts w:ascii="Wingdings" w:hAnsi="Wingdings" w:hint="default"/>
      </w:rPr>
    </w:lvl>
    <w:lvl w:ilvl="6" w:tplc="041F0001" w:tentative="1">
      <w:start w:val="1"/>
      <w:numFmt w:val="bullet"/>
      <w:lvlText w:val=""/>
      <w:lvlJc w:val="left"/>
      <w:pPr>
        <w:ind w:left="6108" w:hanging="360"/>
      </w:pPr>
      <w:rPr>
        <w:rFonts w:ascii="Symbol" w:hAnsi="Symbol" w:hint="default"/>
      </w:rPr>
    </w:lvl>
    <w:lvl w:ilvl="7" w:tplc="041F0003" w:tentative="1">
      <w:start w:val="1"/>
      <w:numFmt w:val="bullet"/>
      <w:lvlText w:val="o"/>
      <w:lvlJc w:val="left"/>
      <w:pPr>
        <w:ind w:left="6828" w:hanging="360"/>
      </w:pPr>
      <w:rPr>
        <w:rFonts w:ascii="Courier New" w:hAnsi="Courier New" w:cs="Courier New" w:hint="default"/>
      </w:rPr>
    </w:lvl>
    <w:lvl w:ilvl="8" w:tplc="041F0005" w:tentative="1">
      <w:start w:val="1"/>
      <w:numFmt w:val="bullet"/>
      <w:lvlText w:val=""/>
      <w:lvlJc w:val="left"/>
      <w:pPr>
        <w:ind w:left="7548" w:hanging="360"/>
      </w:pPr>
      <w:rPr>
        <w:rFonts w:ascii="Wingdings" w:hAnsi="Wingdings" w:hint="default"/>
      </w:rPr>
    </w:lvl>
  </w:abstractNum>
  <w:abstractNum w:abstractNumId="1" w15:restartNumberingAfterBreak="0">
    <w:nsid w:val="515200D7"/>
    <w:multiLevelType w:val="hybridMultilevel"/>
    <w:tmpl w:val="DB54BA0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5BA752C3"/>
    <w:multiLevelType w:val="hybridMultilevel"/>
    <w:tmpl w:val="A08ED9C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43DA"/>
    <w:rsid w:val="000024B4"/>
    <w:rsid w:val="00045F18"/>
    <w:rsid w:val="000A692B"/>
    <w:rsid w:val="000E2584"/>
    <w:rsid w:val="000F6F69"/>
    <w:rsid w:val="001016D1"/>
    <w:rsid w:val="00136810"/>
    <w:rsid w:val="001812C4"/>
    <w:rsid w:val="00181C88"/>
    <w:rsid w:val="00183B28"/>
    <w:rsid w:val="001E4ED2"/>
    <w:rsid w:val="00207679"/>
    <w:rsid w:val="00207F61"/>
    <w:rsid w:val="002A5945"/>
    <w:rsid w:val="002D114D"/>
    <w:rsid w:val="002E455D"/>
    <w:rsid w:val="00302AE7"/>
    <w:rsid w:val="00304925"/>
    <w:rsid w:val="003959CD"/>
    <w:rsid w:val="00397376"/>
    <w:rsid w:val="003A43DA"/>
    <w:rsid w:val="003A64FF"/>
    <w:rsid w:val="003F4DAB"/>
    <w:rsid w:val="00404DA9"/>
    <w:rsid w:val="00407C67"/>
    <w:rsid w:val="004C6ED3"/>
    <w:rsid w:val="00503145"/>
    <w:rsid w:val="00513DB5"/>
    <w:rsid w:val="00542E89"/>
    <w:rsid w:val="00562E46"/>
    <w:rsid w:val="00595497"/>
    <w:rsid w:val="005A15BB"/>
    <w:rsid w:val="0063089F"/>
    <w:rsid w:val="006A0A51"/>
    <w:rsid w:val="006A3283"/>
    <w:rsid w:val="006E44C2"/>
    <w:rsid w:val="00742CB7"/>
    <w:rsid w:val="00794B07"/>
    <w:rsid w:val="007B38CB"/>
    <w:rsid w:val="00810824"/>
    <w:rsid w:val="0087159F"/>
    <w:rsid w:val="008970B7"/>
    <w:rsid w:val="008A7858"/>
    <w:rsid w:val="008E6C4B"/>
    <w:rsid w:val="0094212C"/>
    <w:rsid w:val="00991A6E"/>
    <w:rsid w:val="009D0A50"/>
    <w:rsid w:val="009D79CF"/>
    <w:rsid w:val="00A117C1"/>
    <w:rsid w:val="00A36356"/>
    <w:rsid w:val="00A53C94"/>
    <w:rsid w:val="00A779EE"/>
    <w:rsid w:val="00A9187A"/>
    <w:rsid w:val="00D54028"/>
    <w:rsid w:val="00D926CD"/>
    <w:rsid w:val="00E02AFE"/>
    <w:rsid w:val="00E4043A"/>
    <w:rsid w:val="00E54FA4"/>
    <w:rsid w:val="00E71A84"/>
    <w:rsid w:val="00E95E73"/>
    <w:rsid w:val="00EE3121"/>
    <w:rsid w:val="00EE75B5"/>
    <w:rsid w:val="00F05203"/>
    <w:rsid w:val="00F12635"/>
    <w:rsid w:val="00F52AC3"/>
    <w:rsid w:val="00FB47F2"/>
    <w:rsid w:val="00FB788F"/>
    <w:rsid w:val="00FD14C1"/>
    <w:rsid w:val="00FE55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79B091"/>
  <w15:chartTrackingRefBased/>
  <w15:docId w15:val="{80973770-FCB1-4181-B085-2A23C38DA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4DAB"/>
    <w:pPr>
      <w:spacing w:after="200" w:line="276" w:lineRule="auto"/>
    </w:pPr>
    <w:rPr>
      <w:kern w:val="0"/>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3F4DAB"/>
    <w:rPr>
      <w:color w:val="0563C1" w:themeColor="hyperlink"/>
      <w:u w:val="single"/>
    </w:rPr>
  </w:style>
  <w:style w:type="paragraph" w:styleId="ListeParagraf">
    <w:name w:val="List Paragraph"/>
    <w:basedOn w:val="Normal"/>
    <w:uiPriority w:val="34"/>
    <w:qFormat/>
    <w:rsid w:val="003F4DAB"/>
    <w:pPr>
      <w:ind w:left="720"/>
      <w:contextualSpacing/>
    </w:pPr>
  </w:style>
  <w:style w:type="paragraph" w:styleId="Altbilgi">
    <w:name w:val="footer"/>
    <w:basedOn w:val="Normal"/>
    <w:link w:val="AltbilgiChar"/>
    <w:uiPriority w:val="99"/>
    <w:unhideWhenUsed/>
    <w:rsid w:val="003F4DA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F4DAB"/>
    <w:rPr>
      <w:kern w:val="0"/>
      <w14:ligatures w14:val="none"/>
    </w:rPr>
  </w:style>
  <w:style w:type="paragraph" w:styleId="GvdeMetni">
    <w:name w:val="Body Text"/>
    <w:basedOn w:val="Normal"/>
    <w:link w:val="GvdeMetniChar"/>
    <w:qFormat/>
    <w:rsid w:val="003F4DAB"/>
    <w:pPr>
      <w:spacing w:before="180" w:after="180" w:line="240" w:lineRule="auto"/>
    </w:pPr>
    <w:rPr>
      <w:sz w:val="24"/>
      <w:szCs w:val="24"/>
      <w:lang w:val="en-US"/>
    </w:rPr>
  </w:style>
  <w:style w:type="character" w:customStyle="1" w:styleId="GvdeMetniChar">
    <w:name w:val="Gövde Metni Char"/>
    <w:basedOn w:val="VarsaylanParagrafYazTipi"/>
    <w:link w:val="GvdeMetni"/>
    <w:rsid w:val="003F4DAB"/>
    <w:rPr>
      <w:kern w:val="0"/>
      <w:sz w:val="24"/>
      <w:szCs w:val="24"/>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vikalem.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mavikalem.org"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atinalma@mavikalem.org" TargetMode="External"/><Relationship Id="rId5" Type="http://schemas.openxmlformats.org/officeDocument/2006/relationships/footnotes" Target="footnotes.xml"/><Relationship Id="rId10" Type="http://schemas.openxmlformats.org/officeDocument/2006/relationships/hyperlink" Target="mailto:satinalma@mavikalem.org" TargetMode="External"/><Relationship Id="rId4" Type="http://schemas.openxmlformats.org/officeDocument/2006/relationships/webSettings" Target="webSettings.xml"/><Relationship Id="rId9" Type="http://schemas.openxmlformats.org/officeDocument/2006/relationships/hyperlink" Target="mailto:satinalma@mavikalem.or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TotalTime>
  <Pages>3</Pages>
  <Words>865</Words>
  <Characters>4932</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Yağmur Uyanık</dc:creator>
  <cp:keywords/>
  <dc:description/>
  <cp:lastModifiedBy>Zeynep</cp:lastModifiedBy>
  <cp:revision>3</cp:revision>
  <dcterms:created xsi:type="dcterms:W3CDTF">2024-10-18T11:53:00Z</dcterms:created>
  <dcterms:modified xsi:type="dcterms:W3CDTF">2024-10-18T14:18:00Z</dcterms:modified>
</cp:coreProperties>
</file>